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footnotes.xml" ContentType="application/vnd.openxmlformats-officedocument.wordprocessingml.footnotes+xml"/>
  <Override PartName="/word/media/image1.png" ContentType="image/png"/>
  <Override PartName="/word/media/image2.png" ContentType="image/png"/>
  <Override PartName="/word/media/image10.emf" ContentType="image/x-emf"/>
  <Override PartName="/word/media/image3.jpeg" ContentType="image/jpeg"/>
  <Override PartName="/word/media/image4.png" ContentType="image/png"/>
  <Override PartName="/word/media/image7.png" ContentType="image/png"/>
  <Override PartName="/word/media/image5.jpeg" ContentType="image/jpeg"/>
  <Override PartName="/word/media/image6.png" ContentType="image/png"/>
  <Override PartName="/word/media/image8.png" ContentType="image/png"/>
  <Override PartName="/word/media/image9.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header1.xml" ContentType="application/vnd.openxmlformats-officedocument.wordprocessingml.header+xml"/>
  <Override PartName="/word/embeddings/oleObject1.bin" ContentType="application/vnd.openxmlformats-officedocument.oleObject"/>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bottom w:val="single" w:sz="4" w:space="1" w:color="00000A"/>
        </w:pBdr>
        <w:jc w:val="both"/>
        <w:rPr>
          <w:b/>
          <w:b/>
          <w:smallCaps/>
          <w:sz w:val="28"/>
          <w:szCs w:val="28"/>
        </w:rPr>
      </w:pPr>
      <w:r>
        <w:rPr>
          <w:b/>
          <w:smallCaps/>
          <w:sz w:val="28"/>
          <w:szCs w:val="28"/>
        </w:rPr>
        <w:t>Appel à Manifestation d’intérêt visant à vendre/concéder un droit réel sur le site des Prés de Tilff situé sur la Commune d’Esneux</w:t>
      </w:r>
    </w:p>
    <w:p>
      <w:pPr>
        <w:pStyle w:val="Titre1"/>
        <w:numPr>
          <w:ilvl w:val="0"/>
          <w:numId w:val="2"/>
        </w:numPr>
        <w:jc w:val="both"/>
        <w:rPr>
          <w:rFonts w:ascii="Arial" w:hAnsi="Arial" w:cs="Arial"/>
          <w:smallCaps/>
          <w:sz w:val="24"/>
          <w:szCs w:val="24"/>
        </w:rPr>
      </w:pPr>
      <w:r>
        <w:rPr>
          <w:rFonts w:cs="Arial" w:ascii="Arial" w:hAnsi="Arial"/>
          <w:smallCaps/>
          <w:sz w:val="24"/>
          <w:szCs w:val="24"/>
        </w:rPr>
        <w:t>Objet synthétique de l’appel à manifestation d’intérêt</w:t>
      </w:r>
    </w:p>
    <w:p>
      <w:pPr>
        <w:pStyle w:val="Normal"/>
        <w:jc w:val="both"/>
        <w:rPr/>
      </w:pPr>
      <w:r>
        <w:rPr/>
      </w:r>
    </w:p>
    <w:p>
      <w:pPr>
        <w:pStyle w:val="Normal"/>
        <w:jc w:val="both"/>
        <w:rPr/>
      </w:pPr>
      <w:r>
        <w:rPr/>
        <w:t xml:space="preserve">Par cet appel à manifestation d’intérêt, le Commissariat Général au Tourisme (CGT) et la Commune d’Esneux (dénommés ci-dessous, conjointement, « le vendeur ») souhaitent vendre/concéder un droit réel sur le site des Prés de Tilff à un acquéreur susceptible d’y assurer un développement de qualité, attractif et pérenne. </w:t>
      </w:r>
    </w:p>
    <w:p>
      <w:pPr>
        <w:pStyle w:val="ListParagraph"/>
        <w:ind w:left="0" w:hanging="0"/>
        <w:jc w:val="both"/>
        <w:rPr/>
      </w:pPr>
      <w:r>
        <w:rPr/>
        <w:t xml:space="preserve">La présente procédure vise à réaliser une opération immobilière de vente/concession de droit réel, et n’est pas une procédure de marché public, les pouvoirs publics ne payent pas de prix aux candidats et ne déterminent pas de besoin. Le vendeur n’exerce aucune influence sur les caractéristiques du projet et sur l’activité en tant que telle, assumés aux entiers risques de l’acquéreur. Les législations européenne et belge relatives aux marchés publics  ne sont dès lors pas applicables. </w:t>
      </w:r>
    </w:p>
    <w:p>
      <w:pPr>
        <w:pStyle w:val="ListParagraph"/>
        <w:ind w:left="0" w:hanging="0"/>
        <w:jc w:val="both"/>
        <w:rPr/>
      </w:pPr>
      <w:r>
        <w:rPr/>
      </w:r>
    </w:p>
    <w:p>
      <w:pPr>
        <w:pStyle w:val="ListParagraph"/>
        <w:ind w:left="0" w:hanging="0"/>
        <w:jc w:val="both"/>
        <w:rPr/>
      </w:pPr>
      <w:r>
        <w:rPr/>
        <w:t>Cette procédure reste cependant soumise aux principes généraux de droit administratif relatifs à la publicité, à la transparence et à l’égalité de traitement entre les candidats. Dans le respect de ces principes, le présent appel à manifestation d’intérêt fait l’objet d’une large diffusion.</w:t>
      </w:r>
    </w:p>
    <w:p>
      <w:pPr>
        <w:pStyle w:val="ListParagraph"/>
        <w:ind w:left="0" w:hanging="0"/>
        <w:jc w:val="both"/>
        <w:rPr>
          <w:b/>
          <w:b/>
        </w:rPr>
      </w:pPr>
      <w:r>
        <w:rPr>
          <w:b/>
        </w:rPr>
      </w:r>
    </w:p>
    <w:p>
      <w:pPr>
        <w:pStyle w:val="ListParagraph"/>
        <w:ind w:left="0" w:hanging="0"/>
        <w:jc w:val="both"/>
        <w:rPr/>
      </w:pPr>
      <w:r>
        <w:rPr/>
        <w:t>La Commune d’Esneux et le CGT mandatent la S.A. IMMOWAL pour les représenter dans le cadre de la gestion de la présente procédure, IMMOWAL ayant l’obligation de faire régulièrement rapport à ses mandants de l’évolution de la procédure.</w:t>
      </w:r>
    </w:p>
    <w:p>
      <w:pPr>
        <w:pStyle w:val="Normal"/>
        <w:rPr/>
      </w:pPr>
      <w:r>
        <w:rPr/>
      </w:r>
      <w:r>
        <w:br w:type="page"/>
      </w:r>
    </w:p>
    <w:p>
      <w:pPr>
        <w:pStyle w:val="Titre1"/>
        <w:numPr>
          <w:ilvl w:val="0"/>
          <w:numId w:val="2"/>
        </w:numPr>
        <w:jc w:val="both"/>
        <w:rPr>
          <w:rFonts w:ascii="Arial" w:hAnsi="Arial" w:cs="Arial"/>
          <w:smallCaps/>
          <w:sz w:val="24"/>
          <w:szCs w:val="24"/>
        </w:rPr>
      </w:pPr>
      <w:r>
        <w:rPr>
          <w:rFonts w:cs="Arial" w:ascii="Arial" w:hAnsi="Arial"/>
          <w:smallCaps/>
          <w:sz w:val="24"/>
          <w:szCs w:val="24"/>
        </w:rPr>
        <w:t>Objet de la vente/concession d’un droit réel</w:t>
      </w:r>
    </w:p>
    <w:p>
      <w:pPr>
        <w:pStyle w:val="Normal"/>
        <w:jc w:val="both"/>
        <w:rPr>
          <w:sz w:val="16"/>
          <w:szCs w:val="16"/>
        </w:rPr>
      </w:pPr>
      <w:r>
        <w:rPr>
          <w:sz w:val="16"/>
          <w:szCs w:val="16"/>
        </w:rPr>
      </w:r>
    </w:p>
    <w:p>
      <w:pPr>
        <w:pStyle w:val="ListParagraph"/>
        <w:numPr>
          <w:ilvl w:val="1"/>
          <w:numId w:val="2"/>
        </w:numPr>
        <w:spacing w:lineRule="auto" w:line="240" w:before="0" w:after="0"/>
        <w:contextualSpacing/>
        <w:jc w:val="both"/>
        <w:rPr>
          <w:b/>
          <w:b/>
          <w:smallCaps/>
        </w:rPr>
      </w:pPr>
      <w:r>
        <w:rPr>
          <w:b/>
          <w:smallCaps/>
        </w:rPr>
        <w:t>Situation</w:t>
      </w:r>
    </w:p>
    <w:p>
      <w:pPr>
        <w:pStyle w:val="Normal"/>
        <w:spacing w:lineRule="auto" w:line="240"/>
        <w:jc w:val="both"/>
        <w:rPr/>
      </w:pPr>
      <w:r>
        <w:rPr/>
      </w:r>
    </w:p>
    <w:p>
      <w:pPr>
        <w:pStyle w:val="Normal"/>
        <w:spacing w:lineRule="auto" w:line="240"/>
        <w:jc w:val="both"/>
        <w:rPr/>
      </w:pPr>
      <w:r>
        <w:rPr/>
        <w:t>Le site concerné est situé Chemin du Halage à 4130 Tilff (Esneux).</w:t>
      </w:r>
    </w:p>
    <w:p>
      <w:pPr>
        <w:pStyle w:val="Normal"/>
        <w:spacing w:lineRule="auto" w:line="240"/>
        <w:jc w:val="both"/>
        <w:rPr>
          <w:b/>
          <w:b/>
          <w:smallCaps/>
        </w:rPr>
      </w:pPr>
      <w:r>
        <w:rPr/>
        <w:t>Il se compose d’un terrain d’une superficie totale d’environ </w:t>
      </w:r>
      <w:r>
        <w:rPr>
          <w:rFonts w:cs="Arial"/>
          <w:b/>
        </w:rPr>
        <w:t>3ha 49a 92ca</w:t>
      </w:r>
      <w:r>
        <w:rPr/>
        <w:t xml:space="preserve"> (34.992 m</w:t>
      </w:r>
      <w:r>
        <w:rPr>
          <w:vertAlign w:val="superscript"/>
        </w:rPr>
        <w:t>2</w:t>
      </w:r>
      <w:r>
        <w:rPr/>
        <w:t xml:space="preserve">) </w:t>
      </w:r>
    </w:p>
    <w:p>
      <w:pPr>
        <w:pStyle w:val="Normal"/>
        <w:jc w:val="both"/>
        <w:rPr>
          <w:b/>
          <w:b/>
          <w:smallCaps/>
        </w:rPr>
      </w:pPr>
      <w:r>
        <w:rPr>
          <w:b/>
          <w:smallCaps/>
        </w:rPr>
      </w:r>
    </w:p>
    <w:p>
      <w:pPr>
        <w:pStyle w:val="Normal"/>
        <w:spacing w:lineRule="auto" w:line="240"/>
        <w:ind w:firstLine="708"/>
        <w:jc w:val="both"/>
        <w:rPr>
          <w:b/>
          <w:b/>
          <w:smallCaps/>
        </w:rPr>
      </w:pPr>
      <w:r>
        <w:rPr>
          <w:b/>
          <w:smallCaps/>
        </w:rPr>
        <w:t>Parcelles concernées par la vente/Concession d’un droit réel – Esneux/2</w:t>
      </w:r>
      <w:r>
        <w:rPr>
          <w:b/>
          <w:smallCaps/>
          <w:vertAlign w:val="superscript"/>
        </w:rPr>
        <w:t>e</w:t>
      </w:r>
      <w:r>
        <w:rPr>
          <w:b/>
          <w:smallCaps/>
        </w:rPr>
        <w:t xml:space="preserve"> div. ex-Tilff</w:t>
      </w:r>
    </w:p>
    <w:tbl>
      <w:tblPr>
        <w:tblW w:w="9288"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1199"/>
        <w:gridCol w:w="1925"/>
        <w:gridCol w:w="1803"/>
        <w:gridCol w:w="2019"/>
        <w:gridCol w:w="1175"/>
        <w:gridCol w:w="1166"/>
      </w:tblGrid>
      <w:tr>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Parcelles cadastrales</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contenance approximative selon cadastre</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ancienne affectation</w:t>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propriétaire</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lot obligatoire</w:t>
            </w:r>
            <w:r>
              <w:rPr>
                <w:rStyle w:val="Ancredenotedebasdepage"/>
                <w:rFonts w:cs="Arial" w:ascii="Arial" w:hAnsi="Arial"/>
                <w:b/>
                <w:smallCaps/>
                <w:color w:val="00000A"/>
                <w:sz w:val="16"/>
                <w:szCs w:val="16"/>
              </w:rPr>
              <w:footnoteReference w:id="2"/>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b/>
                <w:b/>
                <w:smallCaps/>
                <w:color w:val="00000A"/>
                <w:sz w:val="16"/>
                <w:szCs w:val="16"/>
              </w:rPr>
            </w:pPr>
            <w:r>
              <w:rPr>
                <w:rFonts w:cs="Arial" w:ascii="Arial" w:hAnsi="Arial"/>
                <w:b/>
                <w:smallCaps/>
                <w:color w:val="00000A"/>
                <w:sz w:val="16"/>
                <w:szCs w:val="16"/>
              </w:rPr>
              <w:t>lot facultatif</w:t>
            </w:r>
            <w:r>
              <w:rPr>
                <w:rStyle w:val="Ancredenotedebasdepage"/>
                <w:rFonts w:cs="Arial" w:ascii="Arial" w:hAnsi="Arial"/>
                <w:b/>
                <w:smallCaps/>
                <w:color w:val="00000A"/>
                <w:sz w:val="16"/>
                <w:szCs w:val="16"/>
              </w:rPr>
              <w:footnoteReference w:id="3"/>
            </w:r>
          </w:p>
        </w:tc>
      </w:tr>
      <w:tr>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sz w:val="16"/>
                <w:szCs w:val="16"/>
              </w:rPr>
              <w:t>E 364E</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b/>
                <w:b/>
                <w:color w:val="00000A"/>
                <w:sz w:val="16"/>
                <w:szCs w:val="16"/>
              </w:rPr>
            </w:pPr>
            <w:r>
              <w:rPr>
                <w:rFonts w:cs="Arial" w:ascii="Arial" w:hAnsi="Arial"/>
                <w:b/>
                <w:color w:val="00000A"/>
                <w:sz w:val="16"/>
                <w:szCs w:val="16"/>
              </w:rPr>
              <w:t>1a00ca</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t>captage d’eau pour la piscine</w:t>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sz w:val="16"/>
                <w:szCs w:val="16"/>
              </w:rPr>
            </w:pPr>
            <w:r>
              <w:rPr>
                <w:rFonts w:cs="Arial" w:ascii="Arial" w:hAnsi="Arial"/>
                <w:sz w:val="16"/>
                <w:szCs w:val="16"/>
              </w:rPr>
            </w:r>
          </w:p>
          <w:p>
            <w:pPr>
              <w:pStyle w:val="Default"/>
              <w:spacing w:lineRule="auto" w:line="276"/>
              <w:rPr>
                <w:rFonts w:ascii="Arial" w:hAnsi="Arial" w:cs="Arial"/>
                <w:sz w:val="16"/>
                <w:szCs w:val="16"/>
              </w:rPr>
            </w:pPr>
            <w:r>
              <w:rPr>
                <w:rFonts w:cs="Arial" w:ascii="Arial" w:hAnsi="Arial"/>
                <w:sz w:val="16"/>
                <w:szCs w:val="16"/>
              </w:rPr>
              <w:t>Commune d’Esneux</w:t>
            </w:r>
          </w:p>
          <w:p>
            <w:pPr>
              <w:pStyle w:val="Default"/>
              <w:spacing w:lineRule="auto" w:line="276"/>
              <w:rPr>
                <w:rFonts w:ascii="Arial" w:hAnsi="Arial" w:cs="Arial"/>
                <w:color w:val="00000A"/>
                <w:sz w:val="16"/>
                <w:szCs w:val="16"/>
              </w:rPr>
            </w:pPr>
            <w:r>
              <w:rPr>
                <w:rFonts w:cs="Arial" w:ascii="Arial" w:hAnsi="Arial"/>
                <w:color w:val="00000A"/>
                <w:sz w:val="16"/>
                <w:szCs w:val="16"/>
              </w:rPr>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sz w:val="16"/>
                <w:szCs w:val="16"/>
              </w:rPr>
            </w:pPr>
            <w:r>
              <w:rPr>
                <w:rFonts w:cs="Arial" w:ascii="Arial" w:hAnsi="Arial"/>
                <w:sz w:val="16"/>
                <w:szCs w:val="16"/>
              </w:rPr>
              <w:t>X</w:t>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sz w:val="16"/>
                <w:szCs w:val="16"/>
              </w:rPr>
            </w:pPr>
            <w:r>
              <w:rPr>
                <w:rFonts w:cs="Arial" w:ascii="Arial" w:hAnsi="Arial"/>
                <w:sz w:val="16"/>
                <w:szCs w:val="16"/>
              </w:rPr>
            </w:r>
          </w:p>
        </w:tc>
      </w:tr>
      <w:tr>
        <w:trPr>
          <w:trHeight w:val="788" w:hRule="atLeast"/>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sz w:val="16"/>
                <w:szCs w:val="16"/>
              </w:rPr>
            </w:pPr>
            <w:r>
              <w:rPr>
                <w:rFonts w:cs="Arial" w:ascii="Arial" w:hAnsi="Arial"/>
                <w:sz w:val="16"/>
                <w:szCs w:val="16"/>
              </w:rPr>
            </w:r>
          </w:p>
          <w:p>
            <w:pPr>
              <w:pStyle w:val="Default"/>
              <w:spacing w:lineRule="auto" w:line="276"/>
              <w:rPr>
                <w:rFonts w:ascii="Arial" w:hAnsi="Arial" w:cs="Arial"/>
                <w:sz w:val="16"/>
                <w:szCs w:val="16"/>
              </w:rPr>
            </w:pPr>
            <w:r>
              <w:rPr>
                <w:rFonts w:cs="Arial" w:ascii="Arial" w:hAnsi="Arial"/>
                <w:sz w:val="16"/>
                <w:szCs w:val="16"/>
              </w:rPr>
              <w:t>E 370E</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b/>
                <w:b/>
                <w:color w:val="00000A"/>
                <w:sz w:val="16"/>
                <w:szCs w:val="16"/>
              </w:rPr>
            </w:pPr>
            <w:r>
              <w:rPr>
                <w:rFonts w:cs="Arial" w:ascii="Arial" w:hAnsi="Arial"/>
                <w:b/>
                <w:color w:val="00000A"/>
                <w:sz w:val="16"/>
                <w:szCs w:val="16"/>
              </w:rPr>
            </w:r>
          </w:p>
          <w:p>
            <w:pPr>
              <w:pStyle w:val="Default"/>
              <w:spacing w:lineRule="auto" w:line="276"/>
              <w:rPr>
                <w:rFonts w:ascii="Arial" w:hAnsi="Arial" w:cs="Arial"/>
                <w:b/>
                <w:b/>
                <w:color w:val="00000A"/>
                <w:sz w:val="16"/>
                <w:szCs w:val="16"/>
              </w:rPr>
            </w:pPr>
            <w:r>
              <w:rPr>
                <w:rFonts w:cs="Arial" w:ascii="Arial" w:hAnsi="Arial"/>
                <w:b/>
                <w:color w:val="00000A"/>
                <w:sz w:val="16"/>
                <w:szCs w:val="16"/>
              </w:rPr>
              <w:t>16ca</w:t>
            </w:r>
          </w:p>
          <w:p>
            <w:pPr>
              <w:pStyle w:val="Default"/>
              <w:spacing w:lineRule="auto" w:line="276"/>
              <w:rPr>
                <w:rFonts w:ascii="Arial" w:hAnsi="Arial" w:cs="Arial"/>
                <w:b/>
                <w:b/>
                <w:color w:val="00000A"/>
                <w:sz w:val="16"/>
                <w:szCs w:val="16"/>
              </w:rPr>
            </w:pPr>
            <w:r>
              <w:rPr>
                <w:rFonts w:cs="Arial" w:ascii="Arial" w:hAnsi="Arial"/>
                <w:b/>
                <w:color w:val="00000A"/>
                <w:sz w:val="16"/>
                <w:szCs w:val="16"/>
              </w:rPr>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cabine électrique</w:t>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t>Commune d’Esneux</w:t>
            </w:r>
          </w:p>
          <w:p>
            <w:pPr>
              <w:pStyle w:val="Default"/>
              <w:spacing w:lineRule="auto" w:line="276"/>
              <w:rPr>
                <w:rFonts w:ascii="Arial" w:hAnsi="Arial" w:cs="Arial"/>
                <w:color w:val="00000A"/>
                <w:sz w:val="16"/>
                <w:szCs w:val="16"/>
              </w:rPr>
            </w:pPr>
            <w:r>
              <w:rPr>
                <w:rFonts w:cs="Arial" w:ascii="Arial" w:hAnsi="Arial"/>
                <w:color w:val="00000A"/>
                <w:sz w:val="16"/>
                <w:szCs w:val="16"/>
              </w:rPr>
              <w:t>Parcelle  grevée d’un bail emphytéotique au profit du Commissariat Général au Tourisme</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color w:val="00000A"/>
                <w:sz w:val="16"/>
                <w:szCs w:val="16"/>
              </w:rPr>
            </w:pPr>
            <w:r>
              <w:rPr>
                <w:rFonts w:cs="Arial" w:ascii="Arial" w:hAnsi="Arial"/>
                <w:sz w:val="16"/>
                <w:szCs w:val="16"/>
              </w:rPr>
              <w:t>X</w:t>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color w:val="00000A"/>
                <w:sz w:val="16"/>
                <w:szCs w:val="16"/>
              </w:rPr>
            </w:pPr>
            <w:r>
              <w:rPr>
                <w:rFonts w:cs="Arial" w:ascii="Arial" w:hAnsi="Arial"/>
                <w:color w:val="00000A"/>
                <w:sz w:val="16"/>
                <w:szCs w:val="16"/>
              </w:rPr>
            </w:r>
          </w:p>
        </w:tc>
      </w:tr>
      <w:tr>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t>E 371D</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b/>
                <w:b/>
                <w:color w:val="00000A"/>
                <w:sz w:val="16"/>
                <w:szCs w:val="16"/>
              </w:rPr>
            </w:pPr>
            <w:r>
              <w:rPr>
                <w:rFonts w:cs="Arial" w:ascii="Arial" w:hAnsi="Arial"/>
                <w:b/>
                <w:color w:val="00000A"/>
                <w:sz w:val="16"/>
                <w:szCs w:val="16"/>
              </w:rPr>
            </w:r>
          </w:p>
          <w:p>
            <w:pPr>
              <w:pStyle w:val="Default"/>
              <w:spacing w:lineRule="auto" w:line="276"/>
              <w:rPr>
                <w:rFonts w:ascii="Arial" w:hAnsi="Arial" w:cs="Arial"/>
                <w:b/>
                <w:b/>
                <w:color w:val="00000A"/>
                <w:sz w:val="16"/>
                <w:szCs w:val="16"/>
              </w:rPr>
            </w:pPr>
            <w:r>
              <w:rPr>
                <w:rFonts w:cs="Arial" w:ascii="Arial" w:hAnsi="Arial"/>
                <w:b/>
                <w:color w:val="00000A"/>
                <w:sz w:val="16"/>
                <w:szCs w:val="16"/>
              </w:rPr>
              <w:t>1ha 91a 57ca</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cafétéria, vestiaires, piscines</w:t>
            </w:r>
          </w:p>
          <w:p>
            <w:pPr>
              <w:pStyle w:val="Default"/>
              <w:spacing w:lineRule="auto" w:line="276"/>
              <w:rPr>
                <w:rFonts w:ascii="Arial" w:hAnsi="Arial" w:cs="Arial"/>
                <w:color w:val="00000A"/>
                <w:sz w:val="16"/>
                <w:szCs w:val="16"/>
              </w:rPr>
            </w:pPr>
            <w:r>
              <w:rPr>
                <w:rFonts w:cs="Arial" w:ascii="Arial" w:hAnsi="Arial"/>
                <w:color w:val="00000A"/>
                <w:sz w:val="16"/>
                <w:szCs w:val="16"/>
              </w:rPr>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sz w:val="16"/>
                <w:szCs w:val="16"/>
              </w:rPr>
              <w:t>Commune d’Esneux</w:t>
            </w:r>
          </w:p>
          <w:p>
            <w:pPr>
              <w:pStyle w:val="Default"/>
              <w:spacing w:lineRule="auto" w:line="276"/>
              <w:rPr>
                <w:rFonts w:ascii="Arial" w:hAnsi="Arial" w:cs="Arial"/>
                <w:color w:val="00000A"/>
                <w:sz w:val="16"/>
                <w:szCs w:val="16"/>
              </w:rPr>
            </w:pPr>
            <w:r>
              <w:rPr>
                <w:rFonts w:cs="Arial" w:ascii="Arial" w:hAnsi="Arial"/>
                <w:color w:val="00000A"/>
                <w:sz w:val="16"/>
                <w:szCs w:val="16"/>
              </w:rPr>
              <w:t>Parcelle grevée d’un bail emphytéotique au profit du Commissariat Général au Tourisme</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color w:val="00000A"/>
                <w:sz w:val="16"/>
                <w:szCs w:val="16"/>
              </w:rPr>
            </w:pPr>
            <w:r>
              <w:rPr>
                <w:rFonts w:cs="Arial" w:ascii="Arial" w:hAnsi="Arial"/>
                <w:sz w:val="16"/>
                <w:szCs w:val="16"/>
              </w:rPr>
              <w:t>X</w:t>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color w:val="00000A"/>
                <w:sz w:val="16"/>
                <w:szCs w:val="16"/>
              </w:rPr>
            </w:pPr>
            <w:r>
              <w:rPr>
                <w:rFonts w:cs="Arial" w:ascii="Arial" w:hAnsi="Arial"/>
                <w:color w:val="00000A"/>
                <w:sz w:val="16"/>
                <w:szCs w:val="16"/>
              </w:rPr>
            </w:r>
          </w:p>
        </w:tc>
      </w:tr>
      <w:tr>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E 377B</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1ha 62a 39ca</w:t>
            </w:r>
          </w:p>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 xml:space="preserve">Sous déduction d’une surface de 6a 36ca occupée par la Maison du Folklore Tilffois, </w:t>
            </w:r>
            <w:r>
              <w:rPr>
                <w:rFonts w:cs="Arial" w:ascii="Arial" w:hAnsi="Arial"/>
                <w:b/>
                <w:color w:val="00000A"/>
                <w:sz w:val="16"/>
                <w:szCs w:val="16"/>
              </w:rPr>
              <w:t>non</w:t>
            </w:r>
            <w:r>
              <w:rPr>
                <w:rFonts w:cs="Arial" w:ascii="Arial" w:hAnsi="Arial"/>
                <w:color w:val="00000A"/>
                <w:sz w:val="16"/>
                <w:szCs w:val="16"/>
              </w:rPr>
              <w:t xml:space="preserve"> comprise dans la vente /concession de droit réel</w:t>
            </w:r>
          </w:p>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 xml:space="preserve">Solde : </w:t>
            </w:r>
            <w:r>
              <w:rPr>
                <w:rFonts w:cs="Arial" w:ascii="Arial" w:hAnsi="Arial"/>
                <w:b/>
                <w:color w:val="00000A"/>
                <w:sz w:val="16"/>
                <w:szCs w:val="16"/>
              </w:rPr>
              <w:t>1ha 56a 03ca</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plaine de jeux et golf</w:t>
            </w:r>
          </w:p>
          <w:p>
            <w:pPr>
              <w:pStyle w:val="Default"/>
              <w:spacing w:lineRule="auto" w:line="276"/>
              <w:rPr>
                <w:rFonts w:ascii="Arial" w:hAnsi="Arial" w:cs="Arial"/>
                <w:color w:val="00000A"/>
                <w:sz w:val="16"/>
                <w:szCs w:val="16"/>
              </w:rPr>
            </w:pPr>
            <w:r>
              <w:rPr>
                <w:rFonts w:cs="Arial" w:ascii="Arial" w:hAnsi="Arial"/>
                <w:color w:val="00000A"/>
                <w:sz w:val="16"/>
                <w:szCs w:val="16"/>
              </w:rPr>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rPr>
                <w:rFonts w:ascii="Arial" w:hAnsi="Arial" w:cs="Arial"/>
                <w:sz w:val="16"/>
                <w:szCs w:val="16"/>
                <w:vertAlign w:val="superscript"/>
              </w:rPr>
            </w:pPr>
            <w:r>
              <w:rPr>
                <w:rFonts w:cs="Arial" w:ascii="Arial" w:hAnsi="Arial"/>
                <w:sz w:val="16"/>
                <w:szCs w:val="16"/>
              </w:rPr>
              <w:t>Commissariat Général au tourisme</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sz w:val="16"/>
                <w:szCs w:val="16"/>
              </w:rPr>
            </w:pPr>
            <w:r>
              <w:rPr>
                <w:rFonts w:cs="Arial" w:ascii="Arial" w:hAnsi="Arial"/>
                <w:sz w:val="16"/>
                <w:szCs w:val="16"/>
              </w:rPr>
              <w:t>X</w:t>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sz w:val="16"/>
                <w:szCs w:val="16"/>
              </w:rPr>
            </w:pPr>
            <w:r>
              <w:rPr>
                <w:rFonts w:cs="Arial" w:ascii="Arial" w:hAnsi="Arial"/>
                <w:sz w:val="16"/>
                <w:szCs w:val="16"/>
              </w:rPr>
            </w:r>
          </w:p>
        </w:tc>
      </w:tr>
      <w:tr>
        <w:trPr>
          <w:trHeight w:val="418" w:hRule="atLeast"/>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E 390D</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b/>
                <w:b/>
                <w:color w:val="00000A"/>
                <w:sz w:val="16"/>
                <w:szCs w:val="16"/>
              </w:rPr>
            </w:pPr>
            <w:r>
              <w:rPr>
                <w:rFonts w:cs="Arial" w:ascii="Arial" w:hAnsi="Arial"/>
                <w:b/>
                <w:color w:val="00000A"/>
                <w:sz w:val="16"/>
                <w:szCs w:val="16"/>
              </w:rPr>
              <w:t>1a 16ca</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spacing w:lineRule="auto" w:line="276"/>
              <w:rPr>
                <w:rFonts w:ascii="Arial" w:hAnsi="Arial" w:cs="Arial"/>
                <w:color w:val="00000A"/>
                <w:sz w:val="16"/>
                <w:szCs w:val="16"/>
              </w:rPr>
            </w:pPr>
            <w:r>
              <w:rPr>
                <w:rFonts w:cs="Arial" w:ascii="Arial" w:hAnsi="Arial"/>
                <w:color w:val="00000A"/>
                <w:sz w:val="16"/>
                <w:szCs w:val="16"/>
              </w:rPr>
            </w:r>
          </w:p>
          <w:p>
            <w:pPr>
              <w:pStyle w:val="Default"/>
              <w:spacing w:lineRule="auto" w:line="276"/>
              <w:rPr>
                <w:rFonts w:ascii="Arial" w:hAnsi="Arial" w:cs="Arial"/>
                <w:color w:val="00000A"/>
                <w:sz w:val="16"/>
                <w:szCs w:val="16"/>
              </w:rPr>
            </w:pPr>
            <w:r>
              <w:rPr>
                <w:rFonts w:cs="Arial" w:ascii="Arial" w:hAnsi="Arial"/>
                <w:color w:val="00000A"/>
                <w:sz w:val="16"/>
                <w:szCs w:val="16"/>
              </w:rPr>
              <w:t>conciergerie</w:t>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spacing w:lineRule="auto" w:line="276"/>
              <w:rPr>
                <w:rFonts w:ascii="Arial" w:hAnsi="Arial" w:cs="Arial"/>
                <w:sz w:val="16"/>
                <w:szCs w:val="16"/>
              </w:rPr>
            </w:pPr>
            <w:r>
              <w:rPr>
                <w:rFonts w:cs="Arial" w:ascii="Arial" w:hAnsi="Arial"/>
                <w:sz w:val="16"/>
                <w:szCs w:val="16"/>
              </w:rPr>
              <w:t>Commissariat Général au tourisme</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Default"/>
              <w:spacing w:lineRule="auto" w:line="276"/>
              <w:rPr>
                <w:rFonts w:ascii="Arial" w:hAnsi="Arial" w:cs="Arial"/>
                <w:sz w:val="16"/>
                <w:szCs w:val="16"/>
              </w:rPr>
            </w:pPr>
            <w:r>
              <w:rPr>
                <w:rFonts w:cs="Arial" w:ascii="Arial" w:hAnsi="Arial"/>
                <w:sz w:val="16"/>
                <w:szCs w:val="16"/>
              </w:rPr>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Default"/>
              <w:spacing w:lineRule="auto" w:line="276"/>
              <w:jc w:val="center"/>
              <w:rPr>
                <w:rFonts w:ascii="Arial" w:hAnsi="Arial" w:cs="Arial"/>
                <w:sz w:val="16"/>
                <w:szCs w:val="16"/>
              </w:rPr>
            </w:pPr>
            <w:r>
              <w:rPr>
                <w:rFonts w:cs="Arial" w:ascii="Arial" w:hAnsi="Arial"/>
                <w:sz w:val="16"/>
                <w:szCs w:val="16"/>
              </w:rPr>
              <w:t>X</w:t>
            </w:r>
          </w:p>
        </w:tc>
      </w:tr>
      <w:tr>
        <w:trPr>
          <w:trHeight w:val="424" w:hRule="atLeast"/>
        </w:trPr>
        <w:tc>
          <w:tcPr>
            <w:tcW w:w="11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r>
          </w:p>
          <w:p>
            <w:pPr>
              <w:pStyle w:val="Default"/>
              <w:spacing w:lineRule="auto" w:line="276"/>
              <w:jc w:val="both"/>
              <w:rPr>
                <w:rFonts w:ascii="Arial" w:hAnsi="Arial" w:cs="Arial"/>
                <w:color w:val="00000A"/>
                <w:sz w:val="16"/>
                <w:szCs w:val="16"/>
              </w:rPr>
            </w:pPr>
            <w:r>
              <w:rPr>
                <w:rFonts w:cs="Arial" w:ascii="Arial" w:hAnsi="Arial"/>
                <w:color w:val="00000A"/>
                <w:sz w:val="16"/>
                <w:szCs w:val="16"/>
              </w:rPr>
              <w:t>TOTAL</w:t>
            </w:r>
          </w:p>
        </w:tc>
        <w:tc>
          <w:tcPr>
            <w:tcW w:w="19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r>
          </w:p>
          <w:p>
            <w:pPr>
              <w:pStyle w:val="Default"/>
              <w:spacing w:lineRule="auto" w:line="276"/>
              <w:jc w:val="both"/>
              <w:rPr>
                <w:rFonts w:ascii="Arial" w:hAnsi="Arial" w:cs="Arial"/>
                <w:b/>
                <w:b/>
                <w:color w:val="00000A"/>
                <w:sz w:val="16"/>
                <w:szCs w:val="16"/>
              </w:rPr>
            </w:pPr>
            <w:r>
              <w:rPr>
                <w:rFonts w:cs="Arial" w:ascii="Arial" w:hAnsi="Arial"/>
                <w:b/>
                <w:color w:val="00000A"/>
                <w:sz w:val="16"/>
                <w:szCs w:val="16"/>
              </w:rPr>
              <w:t>3ha 49a 92ca</w:t>
            </w:r>
          </w:p>
        </w:tc>
        <w:tc>
          <w:tcPr>
            <w:tcW w:w="180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r>
          </w:p>
        </w:tc>
        <w:tc>
          <w:tcPr>
            <w:tcW w:w="20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t xml:space="preserve"> </w:t>
            </w:r>
          </w:p>
        </w:tc>
        <w:tc>
          <w:tcPr>
            <w:tcW w:w="11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r>
          </w:p>
        </w:tc>
        <w:tc>
          <w:tcPr>
            <w:tcW w:w="11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FBFBF" w:themeFill="background1" w:themeFillShade="bf" w:val="clear"/>
            <w:tcMar>
              <w:left w:w="108" w:type="dxa"/>
            </w:tcMar>
          </w:tcPr>
          <w:p>
            <w:pPr>
              <w:pStyle w:val="Default"/>
              <w:spacing w:lineRule="auto" w:line="276"/>
              <w:jc w:val="both"/>
              <w:rPr>
                <w:rFonts w:ascii="Arial" w:hAnsi="Arial" w:cs="Arial"/>
                <w:color w:val="00000A"/>
                <w:sz w:val="16"/>
                <w:szCs w:val="16"/>
              </w:rPr>
            </w:pPr>
            <w:r>
              <w:rPr>
                <w:rFonts w:cs="Arial" w:ascii="Arial" w:hAnsi="Arial"/>
                <w:color w:val="00000A"/>
                <w:sz w:val="16"/>
                <w:szCs w:val="16"/>
              </w:rPr>
            </w:r>
          </w:p>
        </w:tc>
      </w:tr>
    </w:tbl>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spacing w:lineRule="auto" w:line="240" w:before="0" w:after="0"/>
        <w:ind w:left="928" w:hanging="0"/>
        <w:contextualSpacing/>
        <w:jc w:val="both"/>
        <w:rPr>
          <w:b/>
          <w:b/>
          <w:smallCaps/>
        </w:rPr>
      </w:pPr>
      <w:r>
        <w:rPr>
          <w:b/>
          <w:smallCaps/>
        </w:rPr>
      </w:r>
    </w:p>
    <w:p>
      <w:pPr>
        <w:pStyle w:val="ListParagraph"/>
        <w:keepNext w:val="true"/>
        <w:keepLines/>
        <w:numPr>
          <w:ilvl w:val="1"/>
          <w:numId w:val="2"/>
        </w:numPr>
        <w:spacing w:lineRule="auto" w:line="240" w:before="0" w:after="0"/>
        <w:contextualSpacing/>
        <w:jc w:val="both"/>
        <w:rPr>
          <w:b/>
          <w:b/>
          <w:smallCaps/>
        </w:rPr>
      </w:pPr>
      <w:r>
        <w:rPr>
          <w:b/>
          <w:smallCaps/>
        </w:rPr>
        <w:t xml:space="preserve">Plan cadastral du site </w:t>
      </w:r>
    </w:p>
    <w:p>
      <w:pPr>
        <w:pStyle w:val="Normal"/>
        <w:keepNext w:val="true"/>
        <w:keepLines/>
        <w:spacing w:lineRule="auto" w:line="240" w:before="0" w:after="0"/>
        <w:ind w:left="426" w:hanging="0"/>
        <w:jc w:val="both"/>
        <w:rPr>
          <w:b/>
          <w:b/>
          <w:smallCaps/>
        </w:rPr>
      </w:pPr>
      <w:r>
        <w:rPr>
          <w:b/>
          <w:smallCaps/>
        </w:rPr>
      </w:r>
    </w:p>
    <w:p>
      <w:pPr>
        <w:pStyle w:val="BodyTextIndent2"/>
        <w:keepNext w:val="true"/>
        <w:keepLines/>
        <w:ind w:left="0" w:hanging="0"/>
        <w:jc w:val="both"/>
        <w:rPr>
          <w:rFonts w:ascii="Calibri" w:hAnsi="Calibri" w:eastAsia="Calibri" w:cs="Verdana" w:asciiTheme="minorHAnsi" w:eastAsiaTheme="minorHAnsi" w:hAnsiTheme="minorHAnsi"/>
          <w:color w:val="000000"/>
          <w:sz w:val="22"/>
          <w:szCs w:val="22"/>
          <w:lang w:eastAsia="en-US"/>
        </w:rPr>
      </w:pPr>
      <w:r>
        <w:rPr>
          <w:rFonts w:eastAsia="Calibri" w:cs="Verdana" w:eastAsiaTheme="minorHAnsi" w:ascii="Calibri" w:hAnsi="Calibri"/>
          <w:color w:val="000000"/>
          <w:sz w:val="22"/>
          <w:szCs w:val="22"/>
          <w:lang w:eastAsia="en-US"/>
        </w:rPr>
      </w:r>
    </w:p>
    <w:p>
      <w:pPr>
        <w:pStyle w:val="Normal"/>
        <w:jc w:val="both"/>
        <w:rPr>
          <w:rFonts w:cs="Verdana"/>
          <w:color w:val="000000"/>
        </w:rPr>
      </w:pPr>
      <w:r>
        <w:rPr/>
        <w:drawing>
          <wp:inline distT="19050" distB="20955" distL="19050" distR="20320">
            <wp:extent cx="5618480" cy="2646045"/>
            <wp:effectExtent l="0" t="0" r="0" b="0"/>
            <wp:docPr id="1"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4" descr=""/>
                    <pic:cNvPicPr>
                      <a:picLocks noChangeAspect="1" noChangeArrowheads="1"/>
                    </pic:cNvPicPr>
                  </pic:nvPicPr>
                  <pic:blipFill>
                    <a:blip r:embed="rId2"/>
                    <a:srcRect l="22167" t="31889" r="14503" b="13013"/>
                    <a:stretch>
                      <a:fillRect/>
                    </a:stretch>
                  </pic:blipFill>
                  <pic:spPr bwMode="auto">
                    <a:xfrm>
                      <a:off x="0" y="0"/>
                      <a:ext cx="5618480" cy="2646045"/>
                    </a:xfrm>
                    <a:prstGeom prst="rect">
                      <a:avLst/>
                    </a:prstGeom>
                    <a:ln w="3175">
                      <a:solidFill>
                        <a:srgbClr val="000000"/>
                      </a:solidFill>
                    </a:ln>
                  </pic:spPr>
                </pic:pic>
              </a:graphicData>
            </a:graphic>
          </wp:inline>
        </w:drawing>
      </w:r>
      <w:r>
        <mc:AlternateContent>
          <mc:Choice Requires="wps">
            <w:drawing>
              <wp:anchor behindDoc="0" distT="0" distB="0" distL="114300" distR="114300" simplePos="0" locked="0" layoutInCell="1" allowOverlap="1" relativeHeight="5">
                <wp:simplePos x="0" y="0"/>
                <wp:positionH relativeFrom="column">
                  <wp:posOffset>-563880</wp:posOffset>
                </wp:positionH>
                <wp:positionV relativeFrom="paragraph">
                  <wp:posOffset>2867025</wp:posOffset>
                </wp:positionV>
                <wp:extent cx="1578610" cy="723900"/>
                <wp:effectExtent l="0" t="0" r="0" b="0"/>
                <wp:wrapNone/>
                <wp:docPr id="2" name=""/>
                <a:graphic xmlns:a="http://schemas.openxmlformats.org/drawingml/2006/main">
                  <a:graphicData uri="http://schemas.microsoft.com/office/word/2010/wordprocessingShape">
                    <wps:wsp>
                      <wps:cNvSpPr txBox="1"/>
                      <wps:spPr>
                        <a:xfrm>
                          <a:off x="0" y="0"/>
                          <a:ext cx="1578610" cy="723900"/>
                        </a:xfrm>
                        <a:prstGeom prst="rect"/>
                        <a:solidFill>
                          <a:srgbClr val="FFFFFF"/>
                        </a:solidFill>
                        <a:ln w="635">
                          <a:solidFill>
                            <a:srgbClr val="000000"/>
                          </a:solidFill>
                        </a:ln>
                      </wps:spPr>
                      <wps:txbx>
                        <w:txbxContent>
                          <w:p>
                            <w:pPr>
                              <w:pStyle w:val="Contenudecadre"/>
                              <w:spacing w:before="0" w:after="0"/>
                              <w:rPr/>
                            </w:pPr>
                            <w:r>
                              <w:rPr>
                                <w:sz w:val="16"/>
                              </w:rPr>
                              <w:t>E402B : Bâtiment de stockage (1a 55) + terrain de 6a 36ca (E377B /pie) exclus du projet, dont les limites sont détaillées ci-dessous</w:t>
                            </w:r>
                          </w:p>
                        </w:txbxContent>
                      </wps:txbx>
                      <wps:bodyPr anchor="t" lIns="91440" tIns="45720" rIns="91440" bIns="45720">
                        <a:noAutofit/>
                      </wps:bodyPr>
                    </wps:wsp>
                  </a:graphicData>
                </a:graphic>
              </wp:anchor>
            </w:drawing>
          </mc:Choice>
          <mc:Fallback>
            <w:pict>
              <v:rect fillcolor="#FFFFFF" strokecolor="#000000" strokeweight="0pt" style="position:absolute;rotation:0;width:124.3pt;height:57pt;mso-wrap-distance-left:9pt;mso-wrap-distance-right:9pt;mso-wrap-distance-top:0pt;mso-wrap-distance-bottom:0pt;margin-top:225.75pt;mso-position-vertical-relative:text;margin-left:-44.4pt;mso-position-horizontal-relative:text">
                <v:textbox>
                  <w:txbxContent>
                    <w:p>
                      <w:pPr>
                        <w:pStyle w:val="Contenudecadre"/>
                        <w:spacing w:before="0" w:after="0"/>
                        <w:rPr/>
                      </w:pPr>
                      <w:r>
                        <w:rPr>
                          <w:sz w:val="16"/>
                        </w:rPr>
                        <w:t>E402B : Bâtiment de stockage (1a 55) + terrain de 6a 36ca (E377B /pie) exclus du projet, dont les limites sont détaillées ci-dessous</w:t>
                      </w:r>
                    </w:p>
                  </w:txbxContent>
                </v:textbox>
              </v:rect>
            </w:pict>
          </mc:Fallback>
        </mc:AlternateContent>
      </w:r>
      <w:r>
        <mc:AlternateContent>
          <mc:Choice Requires="wps">
            <w:drawing>
              <wp:anchor behindDoc="0" distT="0" distB="0" distL="114300" distR="114300" simplePos="0" locked="0" layoutInCell="1" allowOverlap="1" relativeHeight="6">
                <wp:simplePos x="0" y="0"/>
                <wp:positionH relativeFrom="column">
                  <wp:posOffset>4805045</wp:posOffset>
                </wp:positionH>
                <wp:positionV relativeFrom="paragraph">
                  <wp:posOffset>2904490</wp:posOffset>
                </wp:positionV>
                <wp:extent cx="914400" cy="421005"/>
                <wp:effectExtent l="0" t="0" r="0" b="0"/>
                <wp:wrapNone/>
                <wp:docPr id="3" name=""/>
                <a:graphic xmlns:a="http://schemas.openxmlformats.org/drawingml/2006/main">
                  <a:graphicData uri="http://schemas.microsoft.com/office/word/2010/wordprocessingShape">
                    <wps:wsp>
                      <wps:cNvSpPr txBox="1"/>
                      <wps:spPr>
                        <a:xfrm>
                          <a:off x="0" y="0"/>
                          <a:ext cx="914400" cy="421005"/>
                        </a:xfrm>
                        <a:prstGeom prst="rect"/>
                        <a:solidFill>
                          <a:srgbClr val="FFFFFF"/>
                        </a:solidFill>
                        <a:ln w="635">
                          <a:solidFill>
                            <a:srgbClr val="000000"/>
                          </a:solidFill>
                        </a:ln>
                      </wps:spPr>
                      <wps:txbx>
                        <w:txbxContent>
                          <w:p>
                            <w:pPr>
                              <w:pStyle w:val="Contenudecadre"/>
                              <w:spacing w:lineRule="auto" w:line="240" w:before="0" w:after="0"/>
                              <w:rPr>
                                <w:sz w:val="16"/>
                              </w:rPr>
                            </w:pPr>
                            <w:r>
                              <w:rPr>
                                <w:sz w:val="16"/>
                              </w:rPr>
                              <w:t>E 364E</w:t>
                            </w:r>
                          </w:p>
                          <w:p>
                            <w:pPr>
                              <w:pStyle w:val="Contenudecadre"/>
                              <w:spacing w:lineRule="auto" w:line="240" w:before="0" w:after="0"/>
                              <w:rPr/>
                            </w:pPr>
                            <w:r>
                              <w:rPr>
                                <w:sz w:val="16"/>
                              </w:rPr>
                              <w:t>Captage d’eau</w:t>
                            </w:r>
                          </w:p>
                        </w:txbxContent>
                      </wps:txbx>
                      <wps:bodyPr anchor="t" lIns="91440" tIns="45720" rIns="91440" bIns="45720">
                        <a:noAutofit/>
                      </wps:bodyPr>
                    </wps:wsp>
                  </a:graphicData>
                </a:graphic>
              </wp:anchor>
            </w:drawing>
          </mc:Choice>
          <mc:Fallback>
            <w:pict>
              <v:rect fillcolor="#FFFFFF" strokecolor="#000000" strokeweight="0pt" style="position:absolute;rotation:0;width:72pt;height:33.15pt;mso-wrap-distance-left:9pt;mso-wrap-distance-right:9pt;mso-wrap-distance-top:0pt;mso-wrap-distance-bottom:0pt;margin-top:228.7pt;mso-position-vertical-relative:text;margin-left:378.35pt;mso-position-horizontal-relative:text">
                <v:textbox>
                  <w:txbxContent>
                    <w:p>
                      <w:pPr>
                        <w:pStyle w:val="Contenudecadre"/>
                        <w:spacing w:lineRule="auto" w:line="240" w:before="0" w:after="0"/>
                        <w:rPr>
                          <w:sz w:val="16"/>
                        </w:rPr>
                      </w:pPr>
                      <w:r>
                        <w:rPr>
                          <w:sz w:val="16"/>
                        </w:rPr>
                        <w:t>E 364E</w:t>
                      </w:r>
                    </w:p>
                    <w:p>
                      <w:pPr>
                        <w:pStyle w:val="Contenudecadre"/>
                        <w:spacing w:lineRule="auto" w:line="240" w:before="0" w:after="0"/>
                        <w:rPr/>
                      </w:pPr>
                      <w:r>
                        <w:rPr>
                          <w:sz w:val="16"/>
                        </w:rPr>
                        <w:t>Captage d’eau</w:t>
                      </w:r>
                    </w:p>
                  </w:txbxContent>
                </v:textbox>
              </v:rect>
            </w:pict>
          </mc:Fallback>
        </mc:AlternateContent>
      </w:r>
      <w:r>
        <mc:AlternateContent>
          <mc:Choice Requires="wps">
            <w:drawing>
              <wp:anchor behindDoc="0" distT="0" distB="0" distL="114300" distR="114300" simplePos="0" locked="0" layoutInCell="1" allowOverlap="1" relativeHeight="7">
                <wp:simplePos x="0" y="0"/>
                <wp:positionH relativeFrom="column">
                  <wp:posOffset>1643380</wp:posOffset>
                </wp:positionH>
                <wp:positionV relativeFrom="paragraph">
                  <wp:posOffset>2975610</wp:posOffset>
                </wp:positionV>
                <wp:extent cx="914400" cy="405765"/>
                <wp:effectExtent l="0" t="0" r="0" b="0"/>
                <wp:wrapNone/>
                <wp:docPr id="4" name=""/>
                <a:graphic xmlns:a="http://schemas.openxmlformats.org/drawingml/2006/main">
                  <a:graphicData uri="http://schemas.microsoft.com/office/word/2010/wordprocessingShape">
                    <wps:wsp>
                      <wps:cNvSpPr txBox="1"/>
                      <wps:spPr>
                        <a:xfrm>
                          <a:off x="0" y="0"/>
                          <a:ext cx="914400" cy="405765"/>
                        </a:xfrm>
                        <a:prstGeom prst="rect"/>
                        <a:solidFill>
                          <a:srgbClr val="FFFFFF"/>
                        </a:solidFill>
                        <a:ln w="635">
                          <a:solidFill>
                            <a:srgbClr val="000000"/>
                          </a:solidFill>
                        </a:ln>
                      </wps:spPr>
                      <wps:txbx>
                        <w:txbxContent>
                          <w:p>
                            <w:pPr>
                              <w:pStyle w:val="Contenudecadre"/>
                              <w:spacing w:before="0" w:after="0"/>
                              <w:rPr>
                                <w:sz w:val="16"/>
                              </w:rPr>
                            </w:pPr>
                            <w:r>
                              <w:rPr>
                                <w:sz w:val="16"/>
                              </w:rPr>
                              <w:t>E390D</w:t>
                            </w:r>
                          </w:p>
                          <w:p>
                            <w:pPr>
                              <w:pStyle w:val="Contenudecadre"/>
                              <w:spacing w:before="0" w:after="0"/>
                              <w:rPr/>
                            </w:pPr>
                            <w:r>
                              <w:rPr>
                                <w:sz w:val="16"/>
                              </w:rPr>
                              <w:t>Conciergerie</w:t>
                            </w:r>
                          </w:p>
                        </w:txbxContent>
                      </wps:txbx>
                      <wps:bodyPr anchor="t" lIns="91440" tIns="45720" rIns="91440" bIns="45720">
                        <a:noAutofit/>
                      </wps:bodyPr>
                    </wps:wsp>
                  </a:graphicData>
                </a:graphic>
              </wp:anchor>
            </w:drawing>
          </mc:Choice>
          <mc:Fallback>
            <w:pict>
              <v:rect fillcolor="#FFFFFF" strokecolor="#000000" strokeweight="0pt" style="position:absolute;rotation:0;width:72pt;height:31.95pt;mso-wrap-distance-left:9pt;mso-wrap-distance-right:9pt;mso-wrap-distance-top:0pt;mso-wrap-distance-bottom:0pt;margin-top:234.3pt;mso-position-vertical-relative:text;margin-left:129.4pt;mso-position-horizontal-relative:text">
                <v:textbox>
                  <w:txbxContent>
                    <w:p>
                      <w:pPr>
                        <w:pStyle w:val="Contenudecadre"/>
                        <w:spacing w:before="0" w:after="0"/>
                        <w:rPr>
                          <w:sz w:val="16"/>
                        </w:rPr>
                      </w:pPr>
                      <w:r>
                        <w:rPr>
                          <w:sz w:val="16"/>
                        </w:rPr>
                        <w:t>E390D</w:t>
                      </w:r>
                    </w:p>
                    <w:p>
                      <w:pPr>
                        <w:pStyle w:val="Contenudecadre"/>
                        <w:spacing w:before="0" w:after="0"/>
                        <w:rPr/>
                      </w:pPr>
                      <w:r>
                        <w:rPr>
                          <w:sz w:val="16"/>
                        </w:rPr>
                        <w:t>Conciergerie</w:t>
                      </w:r>
                    </w:p>
                  </w:txbxContent>
                </v:textbox>
              </v:rect>
            </w:pict>
          </mc:Fallback>
        </mc:AlternateContent>
      </w:r>
      <w:r>
        <mc:AlternateContent>
          <mc:Choice Requires="wps">
            <w:drawing>
              <wp:anchor behindDoc="0" distT="0" distB="0" distL="114300" distR="114300" simplePos="0" locked="0" layoutInCell="1" allowOverlap="1" relativeHeight="8">
                <wp:simplePos x="0" y="0"/>
                <wp:positionH relativeFrom="column">
                  <wp:posOffset>4535805</wp:posOffset>
                </wp:positionH>
                <wp:positionV relativeFrom="paragraph">
                  <wp:posOffset>3582670</wp:posOffset>
                </wp:positionV>
                <wp:extent cx="1121410" cy="421005"/>
                <wp:effectExtent l="0" t="0" r="0" b="0"/>
                <wp:wrapNone/>
                <wp:docPr id="5" name=""/>
                <a:graphic xmlns:a="http://schemas.openxmlformats.org/drawingml/2006/main">
                  <a:graphicData uri="http://schemas.microsoft.com/office/word/2010/wordprocessingShape">
                    <wps:wsp>
                      <wps:cNvSpPr txBox="1"/>
                      <wps:spPr>
                        <a:xfrm>
                          <a:off x="0" y="0"/>
                          <a:ext cx="1121410" cy="421005"/>
                        </a:xfrm>
                        <a:prstGeom prst="rect"/>
                        <a:solidFill>
                          <a:srgbClr val="FFFFFF"/>
                        </a:solidFill>
                        <a:ln w="635">
                          <a:solidFill>
                            <a:srgbClr val="000000"/>
                          </a:solidFill>
                        </a:ln>
                      </wps:spPr>
                      <wps:txbx>
                        <w:txbxContent>
                          <w:p>
                            <w:pPr>
                              <w:pStyle w:val="Contenudecadre"/>
                              <w:spacing w:before="0" w:after="0"/>
                              <w:jc w:val="right"/>
                              <w:rPr>
                                <w:sz w:val="16"/>
                              </w:rPr>
                            </w:pPr>
                            <w:r>
                              <w:rPr>
                                <w:sz w:val="16"/>
                              </w:rPr>
                              <w:t>E 370E</w:t>
                            </w:r>
                          </w:p>
                          <w:p>
                            <w:pPr>
                              <w:pStyle w:val="Contenudecadre"/>
                              <w:spacing w:before="0" w:after="0"/>
                              <w:jc w:val="right"/>
                              <w:rPr/>
                            </w:pPr>
                            <w:r>
                              <w:rPr>
                                <w:sz w:val="16"/>
                              </w:rPr>
                              <w:t>Cabine  électrique</w:t>
                            </w:r>
                          </w:p>
                        </w:txbxContent>
                      </wps:txbx>
                      <wps:bodyPr anchor="t" lIns="91440" tIns="45720" rIns="91440" bIns="45720">
                        <a:noAutofit/>
                      </wps:bodyPr>
                    </wps:wsp>
                  </a:graphicData>
                </a:graphic>
              </wp:anchor>
            </w:drawing>
          </mc:Choice>
          <mc:Fallback>
            <w:pict>
              <v:rect fillcolor="#FFFFFF" strokecolor="#000000" strokeweight="0pt" style="position:absolute;rotation:0;width:88.3pt;height:33.15pt;mso-wrap-distance-left:9pt;mso-wrap-distance-right:9pt;mso-wrap-distance-top:0pt;mso-wrap-distance-bottom:0pt;margin-top:282.1pt;mso-position-vertical-relative:text;margin-left:357.15pt;mso-position-horizontal-relative:text">
                <v:textbox>
                  <w:txbxContent>
                    <w:p>
                      <w:pPr>
                        <w:pStyle w:val="Contenudecadre"/>
                        <w:spacing w:before="0" w:after="0"/>
                        <w:jc w:val="right"/>
                        <w:rPr>
                          <w:sz w:val="16"/>
                        </w:rPr>
                      </w:pPr>
                      <w:r>
                        <w:rPr>
                          <w:sz w:val="16"/>
                        </w:rPr>
                        <w:t>E 370E</w:t>
                      </w:r>
                    </w:p>
                    <w:p>
                      <w:pPr>
                        <w:pStyle w:val="Contenudecadre"/>
                        <w:spacing w:before="0" w:after="0"/>
                        <w:jc w:val="right"/>
                        <w:rPr/>
                      </w:pPr>
                      <w:r>
                        <w:rPr>
                          <w:sz w:val="16"/>
                        </w:rPr>
                        <w:t>Cabine  électrique</w:t>
                      </w:r>
                    </w:p>
                  </w:txbxContent>
                </v:textbox>
              </v:rect>
            </w:pict>
          </mc:Fallback>
        </mc:AlternateContent>
      </w:r>
      <w:r>
        <mc:AlternateContent>
          <mc:Choice Requires="wps">
            <w:drawing>
              <wp:anchor behindDoc="0" distT="0" distB="0" distL="114300" distR="114300" simplePos="0" locked="0" layoutInCell="1" allowOverlap="1" relativeHeight="9">
                <wp:simplePos x="0" y="0"/>
                <wp:positionH relativeFrom="column">
                  <wp:posOffset>3052445</wp:posOffset>
                </wp:positionH>
                <wp:positionV relativeFrom="paragraph">
                  <wp:posOffset>2965450</wp:posOffset>
                </wp:positionV>
                <wp:extent cx="1153160" cy="376555"/>
                <wp:effectExtent l="0" t="0" r="0" b="0"/>
                <wp:wrapNone/>
                <wp:docPr id="6" name=""/>
                <a:graphic xmlns:a="http://schemas.openxmlformats.org/drawingml/2006/main">
                  <a:graphicData uri="http://schemas.microsoft.com/office/word/2010/wordprocessingShape">
                    <wps:wsp>
                      <wps:cNvSpPr txBox="1"/>
                      <wps:spPr>
                        <a:xfrm>
                          <a:off x="0" y="0"/>
                          <a:ext cx="1153160" cy="376555"/>
                        </a:xfrm>
                        <a:prstGeom prst="rect"/>
                        <a:solidFill>
                          <a:srgbClr val="FFFFFF"/>
                        </a:solidFill>
                        <a:ln w="635">
                          <a:solidFill>
                            <a:srgbClr val="000000"/>
                          </a:solidFill>
                        </a:ln>
                      </wps:spPr>
                      <wps:txbx>
                        <w:txbxContent>
                          <w:p>
                            <w:pPr>
                              <w:pStyle w:val="Contenudecadre"/>
                              <w:spacing w:before="0" w:after="0"/>
                              <w:jc w:val="right"/>
                              <w:rPr>
                                <w:sz w:val="16"/>
                              </w:rPr>
                            </w:pPr>
                            <w:r>
                              <w:rPr>
                                <w:sz w:val="16"/>
                              </w:rPr>
                              <w:t>E371D</w:t>
                            </w:r>
                          </w:p>
                          <w:p>
                            <w:pPr>
                              <w:pStyle w:val="Contenudecadre"/>
                              <w:spacing w:lineRule="auto" w:line="240" w:before="0" w:after="0"/>
                              <w:jc w:val="right"/>
                              <w:rPr/>
                            </w:pPr>
                            <w:r>
                              <w:rPr>
                                <w:sz w:val="16"/>
                              </w:rPr>
                              <w:t>Cafétéria, vestiaires</w:t>
                            </w:r>
                          </w:p>
                        </w:txbxContent>
                      </wps:txbx>
                      <wps:bodyPr anchor="t" lIns="91440" tIns="45720" rIns="91440" bIns="45720">
                        <a:noAutofit/>
                      </wps:bodyPr>
                    </wps:wsp>
                  </a:graphicData>
                </a:graphic>
              </wp:anchor>
            </w:drawing>
          </mc:Choice>
          <mc:Fallback>
            <w:pict>
              <v:rect fillcolor="#FFFFFF" strokecolor="#000000" strokeweight="0pt" style="position:absolute;rotation:0;width:90.8pt;height:29.65pt;mso-wrap-distance-left:9pt;mso-wrap-distance-right:9pt;mso-wrap-distance-top:0pt;mso-wrap-distance-bottom:0pt;margin-top:233.5pt;mso-position-vertical-relative:text;margin-left:240.35pt;mso-position-horizontal-relative:text">
                <v:textbox>
                  <w:txbxContent>
                    <w:p>
                      <w:pPr>
                        <w:pStyle w:val="Contenudecadre"/>
                        <w:spacing w:before="0" w:after="0"/>
                        <w:jc w:val="right"/>
                        <w:rPr>
                          <w:sz w:val="16"/>
                        </w:rPr>
                      </w:pPr>
                      <w:r>
                        <w:rPr>
                          <w:sz w:val="16"/>
                        </w:rPr>
                        <w:t>E371D</w:t>
                      </w:r>
                    </w:p>
                    <w:p>
                      <w:pPr>
                        <w:pStyle w:val="Contenudecadre"/>
                        <w:spacing w:lineRule="auto" w:line="240" w:before="0" w:after="0"/>
                        <w:jc w:val="right"/>
                        <w:rPr/>
                      </w:pPr>
                      <w:r>
                        <w:rPr>
                          <w:sz w:val="16"/>
                        </w:rPr>
                        <w:t>Cafétéria, vestiaires</w:t>
                      </w:r>
                    </w:p>
                  </w:txbxContent>
                </v:textbox>
              </v:rect>
            </w:pict>
          </mc:Fallback>
        </mc:AlternateContent>
      </w:r>
    </w:p>
    <w:p>
      <w:pPr>
        <w:pStyle w:val="Normal"/>
        <w:jc w:val="both"/>
        <w:rPr>
          <w:rFonts w:cs="Verdana"/>
          <w:color w:val="000000"/>
        </w:rPr>
      </w:pPr>
      <w:r>
        <w:rPr>
          <w:rFonts w:cs="Verdana"/>
          <w:color w:val="000000"/>
        </w:rPr>
      </w:r>
    </w:p>
    <w:p>
      <w:pPr>
        <w:pStyle w:val="Normal"/>
        <w:jc w:val="both"/>
        <w:rPr>
          <w:rFonts w:cs="Verdana"/>
          <w:color w:val="000000"/>
        </w:rPr>
      </w:pPr>
      <w:r>
        <w:rPr>
          <w:rFonts w:cs="Verdana"/>
          <w:color w:val="000000"/>
        </w:rPr>
      </w:r>
    </w:p>
    <w:p>
      <w:pPr>
        <w:pStyle w:val="Normal"/>
        <w:jc w:val="both"/>
        <w:rPr>
          <w:rFonts w:cs="Verdana"/>
          <w:color w:val="000000"/>
        </w:rPr>
      </w:pPr>
      <w:r>
        <w:rPr>
          <w:rFonts w:cs="Verdana"/>
          <w:color w:val="000000"/>
        </w:rPr>
      </w:r>
    </w:p>
    <w:p>
      <w:pPr>
        <w:pStyle w:val="Normal"/>
        <w:jc w:val="both"/>
        <w:rPr>
          <w:rFonts w:cs="Verdana"/>
          <w:color w:val="000000"/>
        </w:rPr>
      </w:pPr>
      <w:r>
        <w:rPr>
          <w:rFonts w:cs="Verdana"/>
          <w:color w:val="000000"/>
        </w:rPr>
      </w:r>
    </w:p>
    <w:p>
      <w:pPr>
        <w:pStyle w:val="Normal"/>
        <w:jc w:val="both"/>
        <w:rPr>
          <w:rFonts w:cs="Verdana"/>
          <w:color w:val="000000"/>
        </w:rPr>
      </w:pPr>
      <w:r>
        <w:rPr>
          <w:rFonts w:cs="Verdana"/>
          <w:color w:val="000000"/>
        </w:rPr>
      </w:r>
    </w:p>
    <w:p>
      <w:pPr>
        <w:pStyle w:val="Normal"/>
        <w:ind w:left="567" w:firstLine="1"/>
        <w:jc w:val="both"/>
        <w:rPr>
          <w:rFonts w:cs="Verdana"/>
          <w:b/>
          <w:b/>
          <w:color w:val="000000"/>
        </w:rPr>
      </w:pPr>
      <w:r>
        <w:rPr>
          <w:b/>
          <w:sz w:val="18"/>
        </w:rPr>
        <w:t>Bâtiment de stockage et son terrain (délimité par des clôtures reprises ci-dessous en traits verts au sein du carré rouge) exclus du périmètre</w:t>
      </w:r>
    </w:p>
    <w:p>
      <w:pPr>
        <w:pStyle w:val="Normal"/>
        <w:spacing w:lineRule="auto" w:line="240" w:before="0" w:after="0"/>
        <w:jc w:val="both"/>
        <w:rPr>
          <w:b/>
          <w:b/>
        </w:rPr>
      </w:pPr>
      <w:r>
        <w:rPr>
          <w:b/>
        </w:rPr>
      </w:r>
    </w:p>
    <w:p>
      <w:pPr>
        <w:pStyle w:val="Normal"/>
        <w:spacing w:lineRule="auto" w:line="240" w:before="0" w:after="0"/>
        <w:jc w:val="both"/>
        <w:rPr>
          <w:b/>
          <w:b/>
        </w:rPr>
      </w:pPr>
      <w:r>
        <w:rPr/>
        <w:drawing>
          <wp:inline distT="19050" distB="18415" distL="19050" distR="13335">
            <wp:extent cx="5625465" cy="2209800"/>
            <wp:effectExtent l="0" t="0" r="0" b="0"/>
            <wp:docPr id="7"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5" descr=""/>
                    <pic:cNvPicPr>
                      <a:picLocks noChangeAspect="1" noChangeArrowheads="1"/>
                    </pic:cNvPicPr>
                  </pic:nvPicPr>
                  <pic:blipFill>
                    <a:blip r:embed="rId3"/>
                    <a:srcRect l="13800" t="31472" r="16722" b="7888"/>
                    <a:stretch>
                      <a:fillRect/>
                    </a:stretch>
                  </pic:blipFill>
                  <pic:spPr bwMode="auto">
                    <a:xfrm>
                      <a:off x="0" y="0"/>
                      <a:ext cx="5625465" cy="2209800"/>
                    </a:xfrm>
                    <a:prstGeom prst="rect">
                      <a:avLst/>
                    </a:prstGeom>
                    <a:ln w="3175">
                      <a:solidFill>
                        <a:srgbClr val="000000"/>
                      </a:solidFill>
                    </a:ln>
                  </pic:spPr>
                </pic:pic>
              </a:graphicData>
            </a:graphic>
          </wp:inline>
        </w:drawing>
      </w:r>
    </w:p>
    <w:p>
      <w:pPr>
        <w:pStyle w:val="ListParagraph"/>
        <w:spacing w:lineRule="auto" w:line="240" w:before="0" w:after="0"/>
        <w:ind w:left="928" w:hanging="0"/>
        <w:contextualSpacing/>
        <w:jc w:val="both"/>
        <w:rPr>
          <w:b/>
          <w:b/>
          <w:smallCaps/>
        </w:rPr>
      </w:pPr>
      <w:r>
        <w:rPr>
          <w:b/>
          <w:smallCaps/>
        </w:rPr>
      </w:r>
    </w:p>
    <w:p>
      <w:pPr>
        <w:pStyle w:val="Normal"/>
        <w:rPr>
          <w:b/>
          <w:b/>
          <w:smallCaps/>
        </w:rPr>
      </w:pPr>
      <w:r>
        <w:rPr>
          <w:b/>
          <w:smallCaps/>
        </w:rPr>
      </w:r>
      <w:r>
        <w:br w:type="page"/>
      </w:r>
    </w:p>
    <w:p>
      <w:pPr>
        <w:pStyle w:val="ListParagraph"/>
        <w:spacing w:lineRule="auto" w:line="240" w:before="0" w:after="0"/>
        <w:ind w:left="928" w:hanging="0"/>
        <w:contextualSpacing/>
        <w:jc w:val="both"/>
        <w:rPr>
          <w:b/>
          <w:b/>
          <w:smallCaps/>
        </w:rPr>
      </w:pPr>
      <w:r>
        <w:rPr>
          <w:b/>
          <w:smallCaps/>
        </w:rPr>
      </w:r>
    </w:p>
    <w:p>
      <w:pPr>
        <w:pStyle w:val="ListParagraph"/>
        <w:numPr>
          <w:ilvl w:val="1"/>
          <w:numId w:val="2"/>
        </w:numPr>
        <w:spacing w:lineRule="auto" w:line="240" w:before="0" w:after="0"/>
        <w:contextualSpacing/>
        <w:jc w:val="both"/>
        <w:rPr>
          <w:b/>
          <w:b/>
          <w:smallCaps/>
        </w:rPr>
      </w:pPr>
      <w:r>
        <w:rPr>
          <w:b/>
          <w:smallCaps/>
        </w:rPr>
        <w:t>description des bâtiments/équipements faisant partie de la vente/concession d’un droit réel</w:t>
      </w:r>
    </w:p>
    <w:p>
      <w:pPr>
        <w:pStyle w:val="Normal"/>
        <w:jc w:val="both"/>
        <w:rPr/>
      </w:pPr>
      <w:r>
        <w:rPr/>
      </w:r>
    </w:p>
    <w:p>
      <w:pPr>
        <w:pStyle w:val="Normal"/>
        <w:spacing w:before="0" w:after="0"/>
        <w:jc w:val="both"/>
        <w:rPr/>
      </w:pPr>
      <w:r>
        <w:rPr/>
        <w:t>Sur un plan historique, le site était dédié aux loisirs récréatifs</w:t>
      </w:r>
      <w:ins w:id="0" w:author="Benoît Dupret" w:date="2018-07-20T17:25:35Z">
        <w:r>
          <w:rPr/>
          <w:commentReference w:id="0"/>
        </w:r>
      </w:ins>
      <w:r>
        <w:rPr/>
        <w:t xml:space="preserve">, aux sports et au bien-être, autour de piscines en plein air. </w:t>
      </w:r>
      <w:r>
        <w:rPr>
          <w:rFonts w:eastAsia="Calibri" w:cs="Times New Roman"/>
        </w:rPr>
        <w:t>Rénové en 2003 et 2004, le site est sans affection depuis septembre 2010.</w:t>
      </w:r>
      <w:r>
        <w:rPr/>
        <w:t> </w:t>
      </w:r>
    </w:p>
    <w:p>
      <w:pPr>
        <w:pStyle w:val="Normal"/>
        <w:spacing w:before="0" w:after="0"/>
        <w:jc w:val="both"/>
        <w:rPr/>
      </w:pPr>
      <w:r>
        <w:rPr/>
      </w:r>
    </w:p>
    <w:p>
      <w:pPr>
        <w:pStyle w:val="Normal"/>
        <w:jc w:val="both"/>
        <w:rPr/>
      </w:pPr>
      <w:r>
        <w:rPr/>
        <w:t>Il se compose :</w:t>
      </w:r>
    </w:p>
    <w:p>
      <w:pPr>
        <w:pStyle w:val="ListParagraph"/>
        <w:numPr>
          <w:ilvl w:val="0"/>
          <w:numId w:val="12"/>
        </w:numPr>
        <w:jc w:val="both"/>
        <w:rPr>
          <w:rFonts w:cs="Verdana"/>
          <w:color w:val="000000"/>
        </w:rPr>
      </w:pPr>
      <w:r>
        <w:rPr>
          <w:rFonts w:cs="Verdana"/>
          <w:b/>
          <w:color w:val="000000"/>
        </w:rPr>
        <w:t>d’un bâtiment principal</w:t>
      </w:r>
      <w:r>
        <w:rPr>
          <w:rFonts w:cs="Verdana"/>
          <w:color w:val="000000"/>
        </w:rPr>
        <w:t xml:space="preserve"> (période de construction : 1974 – rénovation : 2004) : construction à deux niveaux, sur une base de moellons assisés, couverte d’un toit à double pente. Superficie : environ 1.190 m² par niveau. Le rez-de-chaussée, sous pente accueille une mezzanine de 98m</w:t>
      </w:r>
      <w:r>
        <w:rPr>
          <w:rFonts w:cs="Verdana"/>
          <w:color w:val="000000"/>
          <w:vertAlign w:val="superscript"/>
        </w:rPr>
        <w:t>2</w:t>
      </w:r>
      <w:r>
        <w:rPr>
          <w:rFonts w:cs="Verdana"/>
          <w:color w:val="000000"/>
        </w:rPr>
        <w:t>. Deux niveaux inférieurs dont la hauteur générale est de 2.50 (niveau-1 et -2) sont également utilisables, d’une superficie identique à celle du rez-de-chaussée ;</w:t>
      </w:r>
    </w:p>
    <w:p>
      <w:pPr>
        <w:pStyle w:val="ListParagraph"/>
        <w:numPr>
          <w:ilvl w:val="0"/>
          <w:numId w:val="12"/>
        </w:numPr>
        <w:jc w:val="both"/>
        <w:rPr/>
      </w:pPr>
      <w:r>
        <w:rPr>
          <w:b/>
        </w:rPr>
        <w:t>d’anciennes piscines en béton ;</w:t>
      </w:r>
    </w:p>
    <w:p>
      <w:pPr>
        <w:pStyle w:val="ListParagraph"/>
        <w:numPr>
          <w:ilvl w:val="0"/>
          <w:numId w:val="5"/>
        </w:numPr>
        <w:spacing w:before="0" w:after="0"/>
        <w:contextualSpacing/>
        <w:jc w:val="both"/>
        <w:rPr>
          <w:rFonts w:cs="Verdana"/>
          <w:color w:val="000000"/>
        </w:rPr>
      </w:pPr>
      <w:r>
        <w:rPr>
          <w:rFonts w:cs="Verdana"/>
          <w:b/>
          <w:color w:val="000000"/>
        </w:rPr>
        <w:t>d’une maison servant de conciergerie </w:t>
      </w:r>
      <w:r>
        <w:rPr>
          <w:rFonts w:cs="Verdana"/>
          <w:color w:val="000000"/>
        </w:rPr>
        <w:t>(ancienne maison éclusière)</w:t>
      </w:r>
      <w:r>
        <w:rPr>
          <w:rFonts w:cs="Verdana"/>
          <w:b/>
          <w:color w:val="000000"/>
        </w:rPr>
        <w:t xml:space="preserve"> :</w:t>
      </w:r>
      <w:r>
        <w:rPr>
          <w:rFonts w:cs="Verdana"/>
          <w:smallCaps/>
          <w:color w:val="000000"/>
        </w:rPr>
        <w:t xml:space="preserve"> </w:t>
      </w:r>
      <w:r>
        <w:rPr>
          <w:rFonts w:cs="Verdana"/>
          <w:color w:val="000000"/>
        </w:rPr>
        <w:t xml:space="preserve">  bâtiment isolé. Période de construction : seconde moitié du 19</w:t>
      </w:r>
      <w:r>
        <w:rPr>
          <w:rFonts w:cs="Verdana"/>
          <w:color w:val="000000"/>
          <w:vertAlign w:val="superscript"/>
        </w:rPr>
        <w:t>ème</w:t>
      </w:r>
      <w:r>
        <w:rPr>
          <w:rFonts w:cs="Verdana"/>
          <w:color w:val="000000"/>
        </w:rPr>
        <w:t xml:space="preserve"> siècle. Superficie : 116m² au sol, avec deux niveaux. Ancienne maison éclusière en briques, composée d'un noyau plus ancien de 3 travées sur lesquelles est  accolée une tour quadrangulaire; encadrements en pierre calcaire autour des fenêtres; 2 oculi dans une toiture à mansarde; bandeau calcaire pour souligner les étages sur la cour.</w:t>
      </w:r>
    </w:p>
    <w:p>
      <w:pPr>
        <w:pStyle w:val="ListParagraph"/>
        <w:numPr>
          <w:ilvl w:val="0"/>
          <w:numId w:val="5"/>
        </w:numPr>
        <w:spacing w:before="0" w:after="0"/>
        <w:contextualSpacing/>
        <w:jc w:val="both"/>
        <w:rPr>
          <w:smallCaps/>
        </w:rPr>
      </w:pPr>
      <w:r>
        <w:rPr>
          <w:rFonts w:cs="Verdana"/>
          <w:b/>
          <w:color w:val="000000"/>
        </w:rPr>
        <w:t>d’une cabine électrique </w:t>
      </w:r>
      <w:r>
        <w:rPr>
          <w:rFonts w:cs="Verdana"/>
          <w:color w:val="000000"/>
        </w:rPr>
        <w:t>: 16 m². Période de construction : 1980. Installation technique</w:t>
      </w:r>
      <w:r>
        <w:rPr>
          <w:smallCaps/>
        </w:rPr>
        <w:t>.</w:t>
      </w:r>
    </w:p>
    <w:p>
      <w:pPr>
        <w:pStyle w:val="BodyTextIndent2"/>
        <w:spacing w:lineRule="auto" w:line="276"/>
        <w:ind w:left="0" w:hanging="0"/>
        <w:jc w:val="both"/>
        <w:rPr>
          <w:rFonts w:ascii="Calibri" w:hAnsi="Calibri" w:eastAsia="Calibri" w:cs="Verdana" w:asciiTheme="minorHAnsi" w:eastAsiaTheme="minorHAnsi" w:hAnsiTheme="minorHAnsi"/>
          <w:color w:val="000000"/>
          <w:sz w:val="22"/>
          <w:szCs w:val="22"/>
          <w:lang w:eastAsia="en-US"/>
        </w:rPr>
      </w:pPr>
      <w:r>
        <w:rPr>
          <w:rFonts w:eastAsia="Calibri" w:cs="Verdana" w:eastAsiaTheme="minorHAnsi" w:ascii="Calibri" w:hAnsi="Calibri"/>
          <w:color w:val="000000"/>
          <w:sz w:val="22"/>
          <w:szCs w:val="22"/>
          <w:lang w:eastAsia="en-US"/>
        </w:rPr>
      </w:r>
    </w:p>
    <w:p>
      <w:pPr>
        <w:pStyle w:val="BodyTextIndent2"/>
        <w:spacing w:lineRule="auto" w:line="276"/>
        <w:ind w:left="0" w:hanging="0"/>
        <w:jc w:val="both"/>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 xml:space="preserve">La vente/concession d’un droit réel portera sur tout le site, tel que composé des équipements énumérés ci-dessus, </w:t>
      </w:r>
      <w:r>
        <w:rPr>
          <w:rFonts w:cs="Calibri" w:ascii="Calibri" w:hAnsi="Calibri" w:asciiTheme="minorHAnsi" w:cstheme="minorHAnsi" w:hAnsiTheme="minorHAnsi"/>
          <w:b/>
          <w:sz w:val="22"/>
          <w:szCs w:val="22"/>
        </w:rPr>
        <w:t>à l’exception de la maison du concierge/éclusier</w:t>
      </w:r>
      <w:r>
        <w:rPr>
          <w:rFonts w:cs="Calibri" w:ascii="Calibri" w:hAnsi="Calibri" w:asciiTheme="minorHAnsi" w:cstheme="minorHAnsi" w:hAnsiTheme="minorHAnsi"/>
          <w:sz w:val="22"/>
          <w:szCs w:val="22"/>
        </w:rPr>
        <w:t xml:space="preserve"> (désignée dans le relevé cadastral sous le n°E390D  comme « conciergerie ») qui est un « lot » </w:t>
      </w:r>
      <w:r>
        <w:rPr>
          <w:rFonts w:cs="Calibri" w:ascii="Calibri" w:hAnsi="Calibri" w:asciiTheme="minorHAnsi" w:cstheme="minorHAnsi" w:hAnsiTheme="minorHAnsi"/>
          <w:b/>
          <w:sz w:val="22"/>
          <w:szCs w:val="22"/>
        </w:rPr>
        <w:t>facultatif</w:t>
      </w:r>
      <w:r>
        <w:rPr>
          <w:rFonts w:cs="Calibri" w:ascii="Calibri" w:hAnsi="Calibri" w:asciiTheme="minorHAnsi" w:cstheme="minorHAnsi" w:hAnsiTheme="minorHAnsi"/>
          <w:sz w:val="22"/>
          <w:szCs w:val="22"/>
        </w:rPr>
        <w:t xml:space="preserve">. </w:t>
      </w:r>
    </w:p>
    <w:p>
      <w:pPr>
        <w:pStyle w:val="BodyTextIndent2"/>
        <w:spacing w:lineRule="auto" w:line="276"/>
        <w:ind w:left="0" w:hanging="0"/>
        <w:jc w:val="both"/>
        <w:rPr>
          <w:rFonts w:ascii="Calibri" w:hAnsi="Calibri" w:eastAsia="Calibri" w:cs="Verdana" w:asciiTheme="minorHAnsi" w:eastAsiaTheme="minorHAnsi" w:hAnsiTheme="minorHAnsi"/>
          <w:color w:val="000000"/>
          <w:sz w:val="22"/>
          <w:szCs w:val="22"/>
          <w:lang w:eastAsia="en-US"/>
        </w:rPr>
      </w:pPr>
      <w:r>
        <w:rPr>
          <w:rFonts w:eastAsia="Calibri" w:cs="Verdana" w:eastAsiaTheme="minorHAnsi" w:ascii="Calibri" w:hAnsi="Calibri"/>
          <w:color w:val="000000"/>
          <w:sz w:val="22"/>
          <w:szCs w:val="22"/>
          <w:lang w:eastAsia="en-US"/>
        </w:rPr>
      </w:r>
    </w:p>
    <w:p>
      <w:pPr>
        <w:pStyle w:val="BodyTextIndent2"/>
        <w:spacing w:lineRule="auto" w:line="276"/>
        <w:ind w:left="0" w:hanging="0"/>
        <w:jc w:val="both"/>
        <w:rPr>
          <w:rFonts w:ascii="Calibri" w:hAnsi="Calibri" w:eastAsia="Calibri" w:cs="Verdana" w:asciiTheme="minorHAnsi" w:eastAsiaTheme="minorHAnsi" w:hAnsiTheme="minorHAnsi"/>
          <w:color w:val="000000"/>
          <w:sz w:val="22"/>
          <w:szCs w:val="22"/>
          <w:lang w:eastAsia="en-US"/>
        </w:rPr>
      </w:pPr>
      <w:r>
        <w:rPr>
          <w:rFonts w:eastAsia="Calibri" w:cs="Verdana" w:ascii="Calibri" w:hAnsi="Calibri" w:asciiTheme="minorHAnsi" w:eastAsiaTheme="minorHAnsi" w:hAnsiTheme="minorHAnsi"/>
          <w:color w:val="000000"/>
          <w:sz w:val="22"/>
          <w:szCs w:val="22"/>
          <w:lang w:eastAsia="en-US"/>
        </w:rPr>
        <w:t>Le bail emphytéotique portant sur les parcelles E371D et E370E appartenant à la Commune d’Esneux  a été établi le 23 octobre 1978 au profit du CGT, pour une durée de 50 ans prenant fin le 22 octobre 2028.</w:t>
      </w:r>
    </w:p>
    <w:p>
      <w:pPr>
        <w:pStyle w:val="BodyTextIndent2"/>
        <w:ind w:left="0" w:hanging="0"/>
        <w:jc w:val="both"/>
        <w:rPr>
          <w:rFonts w:ascii="Calibri" w:hAnsi="Calibri" w:eastAsia="Calibri" w:cs="Verdana" w:asciiTheme="minorHAnsi" w:eastAsiaTheme="minorHAnsi" w:hAnsiTheme="minorHAnsi"/>
          <w:color w:val="000000"/>
          <w:sz w:val="22"/>
          <w:szCs w:val="22"/>
          <w:lang w:eastAsia="en-US"/>
        </w:rPr>
      </w:pPr>
      <w:r>
        <w:rPr>
          <w:rFonts w:eastAsia="Calibri" w:cs="Verdana" w:eastAsiaTheme="minorHAnsi" w:ascii="Calibri" w:hAnsi="Calibri"/>
          <w:color w:val="000000"/>
          <w:sz w:val="22"/>
          <w:szCs w:val="22"/>
          <w:lang w:eastAsia="en-US"/>
        </w:rPr>
      </w:r>
    </w:p>
    <w:p>
      <w:pPr>
        <w:pStyle w:val="Normal"/>
        <w:spacing w:before="0" w:after="0"/>
        <w:jc w:val="both"/>
        <w:rPr/>
      </w:pPr>
      <w:r>
        <w:rPr/>
        <w:t xml:space="preserve">Pour information, le Comité d’acquisition (CA) a, en date du 15 décembre 2017, estimé la valeur vénale de la totalité de ce complexe en pleine propriété, hors bâtiment et terrain occupés par la Maison du Folklore Tilffois et son terrain, à </w:t>
      </w:r>
      <w:r>
        <w:rPr>
          <w:b/>
        </w:rPr>
        <w:t>1.276.251€</w:t>
      </w:r>
      <w:r>
        <w:rPr/>
        <w:t>.</w:t>
      </w:r>
    </w:p>
    <w:p>
      <w:pPr>
        <w:pStyle w:val="Normal"/>
        <w:spacing w:before="0" w:after="0"/>
        <w:jc w:val="both"/>
        <w:rPr/>
      </w:pPr>
      <w:r>
        <w:rPr/>
      </w:r>
    </w:p>
    <w:p>
      <w:pPr>
        <w:pStyle w:val="Normal"/>
        <w:jc w:val="both"/>
        <w:rPr/>
      </w:pPr>
      <w:r>
        <w:rPr/>
        <w:t>Les plans, relevés  topographiques du site et des bâtiments ainsi qu’un relevé photographique seront communiqués, sur simple demande introduite par courriel ou par courrier, auprès d’Immowal, 74 Avenue Gouverneur Bovesse, à 5100 Jambes (</w:t>
      </w:r>
      <w:hyperlink r:id="rId4">
        <w:r>
          <w:rPr>
            <w:rStyle w:val="LienInternet"/>
          </w:rPr>
          <w:t>secretariat@immowal.be</w:t>
        </w:r>
      </w:hyperlink>
      <w:r>
        <w:rPr/>
        <w:t>).</w:t>
      </w:r>
    </w:p>
    <w:p>
      <w:pPr>
        <w:pStyle w:val="Normal"/>
        <w:jc w:val="both"/>
        <w:rPr/>
      </w:pPr>
      <w:r>
        <w:rPr/>
      </w:r>
    </w:p>
    <w:p>
      <w:pPr>
        <w:pStyle w:val="ListParagraph"/>
        <w:keepNext w:val="true"/>
        <w:numPr>
          <w:ilvl w:val="1"/>
          <w:numId w:val="2"/>
        </w:numPr>
        <w:spacing w:before="0" w:after="0"/>
        <w:contextualSpacing/>
        <w:jc w:val="both"/>
        <w:rPr>
          <w:b/>
          <w:b/>
          <w:smallCaps/>
        </w:rPr>
      </w:pPr>
      <w:r>
        <w:rPr>
          <w:b/>
          <w:smallCaps/>
        </w:rPr>
        <w:t xml:space="preserve"> </w:t>
      </w:r>
      <w:r>
        <w:rPr>
          <w:b/>
          <w:smallCaps/>
        </w:rPr>
        <w:t>Potentiel du site</w:t>
      </w:r>
    </w:p>
    <w:p>
      <w:pPr>
        <w:pStyle w:val="Normal"/>
        <w:keepNext w:val="true"/>
        <w:spacing w:lineRule="auto" w:line="240"/>
        <w:jc w:val="both"/>
        <w:rPr/>
      </w:pPr>
      <w:r>
        <w:rPr/>
      </w:r>
    </w:p>
    <w:p>
      <w:pPr>
        <w:pStyle w:val="Normal"/>
        <w:keepNext w:val="true"/>
        <w:spacing w:lineRule="auto" w:line="240"/>
        <w:jc w:val="both"/>
        <w:rPr/>
      </w:pPr>
      <w:r>
        <w:rPr/>
        <w:t>Le Commissariat Général au Tourisme et la Commune d’Esneux n’ont pas d’idées préconçues sur la destination du site, tout projet devant bien évidemment tenir compte du cadre règlementaire existant.</w:t>
      </w:r>
    </w:p>
    <w:p>
      <w:pPr>
        <w:pStyle w:val="Normal"/>
        <w:keepNext w:val="true"/>
        <w:spacing w:lineRule="auto" w:line="240"/>
        <w:jc w:val="both"/>
        <w:rPr/>
      </w:pPr>
      <w:r>
        <w:rPr/>
        <w:t>Le site des Prés de Tilff pourrait faire l’objet d’une reconversion à orientations multiples.</w:t>
      </w:r>
    </w:p>
    <w:p>
      <w:pPr>
        <w:pStyle w:val="Normal"/>
        <w:keepNext w:val="true"/>
        <w:spacing w:lineRule="auto" w:line="240"/>
        <w:jc w:val="both"/>
        <w:rPr/>
      </w:pPr>
      <w:r>
        <w:rPr/>
        <w:t>Sans préjudice de l’application des règles en matière d’urbanisme et d’aménagement du territoire ainsi que des restrictions d’utilisation liées au caractère inondable d’une partie du site, ont déjà été évoqués des projets se développant autour :</w:t>
      </w:r>
      <w:ins w:id="1" w:author="Benoît Dupret" w:date="2018-07-20T17:24:29Z">
        <w:r>
          <w:rPr/>
          <w:t xml:space="preserve"> </w:t>
        </w:r>
      </w:ins>
      <w:ins w:id="2" w:author="Benoît Dupret" w:date="2018-07-20T17:24:29Z">
        <w:r>
          <w:rPr/>
          <w:commentReference w:id="1"/>
        </w:r>
      </w:ins>
    </w:p>
    <w:p>
      <w:pPr>
        <w:pStyle w:val="ListParagraph"/>
        <w:numPr>
          <w:ilvl w:val="0"/>
          <w:numId w:val="1"/>
        </w:numPr>
        <w:ind w:left="851" w:hanging="360"/>
        <w:jc w:val="both"/>
        <w:rPr/>
      </w:pPr>
      <w:r>
        <w:rPr/>
        <w:t xml:space="preserve">du séjour touristique : hôtel, résidence hôtelière, camping, hébergements insolites, HoReCa, … </w:t>
      </w:r>
    </w:p>
    <w:p>
      <w:pPr>
        <w:pStyle w:val="ListParagraph"/>
        <w:numPr>
          <w:ilvl w:val="0"/>
          <w:numId w:val="1"/>
        </w:numPr>
        <w:ind w:left="851" w:hanging="360"/>
        <w:jc w:val="both"/>
        <w:rPr/>
      </w:pPr>
      <w:r>
        <w:rPr/>
        <w:t>du loisir d’un jour : parc récréatif, remise en forme - wellness, activités nature, jeux indoor-outdoor, …</w:t>
      </w:r>
    </w:p>
    <w:p>
      <w:pPr>
        <w:pStyle w:val="ListParagraph"/>
        <w:numPr>
          <w:ilvl w:val="0"/>
          <w:numId w:val="1"/>
        </w:numPr>
        <w:ind w:left="851" w:hanging="360"/>
        <w:jc w:val="both"/>
        <w:rPr/>
      </w:pPr>
      <w:r>
        <w:rPr/>
        <w:t>d’activités commerciales : micro brasserie, maison du vélo, centre spécialisé de soins pour animaux, artisanat, design, galeries d’art,…</w:t>
      </w:r>
    </w:p>
    <w:p>
      <w:pPr>
        <w:pStyle w:val="ListParagraph"/>
        <w:numPr>
          <w:ilvl w:val="0"/>
          <w:numId w:val="1"/>
        </w:numPr>
        <w:ind w:left="851" w:hanging="360"/>
        <w:jc w:val="both"/>
        <w:rPr/>
      </w:pPr>
      <w:r>
        <w:rPr/>
        <w:t>d’activités de sports: team building, activités liées au vélo favorisées par la proximité du Ravel, mini-golf, karting électrique, padel, skate parc, paintball, sentier pieds nus, ….</w:t>
      </w:r>
    </w:p>
    <w:p>
      <w:pPr>
        <w:pStyle w:val="Normal"/>
        <w:jc w:val="both"/>
        <w:rPr/>
      </w:pPr>
      <w:r>
        <w:rPr/>
        <w:t xml:space="preserve">Le bâtiment principal pourrait faire l’objet de transformations, être rasé et /ou reconstruit. </w:t>
      </w:r>
    </w:p>
    <w:p>
      <w:pPr>
        <w:pStyle w:val="Normal"/>
        <w:jc w:val="both"/>
        <w:rPr/>
      </w:pPr>
      <w:r>
        <w:rPr/>
        <w:t>Il existe également une possibilité d’extension de l’emprise existante mentionnée dans le CoDT</w:t>
      </w:r>
      <w:r>
        <w:rPr>
          <w:rStyle w:val="Ancredenotedebasdepage"/>
        </w:rPr>
        <w:footnoteReference w:id="4"/>
      </w:r>
      <w:r>
        <w:rPr/>
        <w:t>, ainsi qu’une possibilité de modifier le gabarit du bâtiment, moyennant les autorisations urbanistiques préalables requises.</w:t>
      </w:r>
    </w:p>
    <w:p>
      <w:pPr>
        <w:pStyle w:val="ListParagraph"/>
        <w:keepNext w:val="true"/>
        <w:numPr>
          <w:ilvl w:val="1"/>
          <w:numId w:val="2"/>
        </w:numPr>
        <w:spacing w:before="0" w:after="0"/>
        <w:contextualSpacing/>
        <w:jc w:val="both"/>
        <w:rPr>
          <w:b/>
          <w:b/>
          <w:smallCaps/>
        </w:rPr>
      </w:pPr>
      <w:r>
        <w:rPr>
          <w:b/>
          <w:smallCaps/>
        </w:rPr>
        <w:t>potentiel complémentaire</w:t>
      </w:r>
    </w:p>
    <w:p>
      <w:pPr>
        <w:pStyle w:val="ListParagraph"/>
        <w:keepNext w:val="true"/>
        <w:spacing w:before="0" w:after="0"/>
        <w:ind w:left="928" w:hanging="0"/>
        <w:contextualSpacing/>
        <w:jc w:val="both"/>
        <w:rPr>
          <w:b/>
          <w:b/>
          <w:smallCaps/>
        </w:rPr>
      </w:pPr>
      <w:r>
        <w:rPr>
          <w:b/>
          <w:smallCaps/>
        </w:rPr>
      </w:r>
    </w:p>
    <w:p>
      <w:pPr>
        <w:pStyle w:val="Normal"/>
        <w:keepNext w:val="true"/>
        <w:spacing w:before="0" w:after="0"/>
        <w:jc w:val="both"/>
        <w:rPr/>
      </w:pPr>
      <w:r>
        <w:rPr/>
        <w:t>Dans le développement de son projet, le candidat pourrait s’appuyer sur les opportunités foncières suivantes :</w:t>
      </w:r>
    </w:p>
    <w:p>
      <w:pPr>
        <w:pStyle w:val="Normal"/>
        <w:keepNext w:val="true"/>
        <w:spacing w:before="0" w:after="0"/>
        <w:jc w:val="both"/>
        <w:rPr>
          <w:b/>
          <w:b/>
          <w:smallCaps/>
        </w:rPr>
      </w:pPr>
      <w:r>
        <w:rPr>
          <w:b/>
          <w:smallCaps/>
        </w:rPr>
      </w:r>
    </w:p>
    <w:p>
      <w:pPr>
        <w:pStyle w:val="ListParagraph"/>
        <w:keepNext w:val="true"/>
        <w:numPr>
          <w:ilvl w:val="0"/>
          <w:numId w:val="1"/>
        </w:numPr>
        <w:spacing w:before="0" w:after="0"/>
        <w:ind w:left="851" w:hanging="425"/>
        <w:contextualSpacing/>
        <w:jc w:val="both"/>
        <w:rPr/>
      </w:pPr>
      <w:r>
        <w:rPr/>
        <w:t>aménagements extérieurs d’environ 100 places de parkings existants sur terrain communal,</w:t>
      </w:r>
    </w:p>
    <w:p>
      <w:pPr>
        <w:pStyle w:val="ListParagraph"/>
        <w:keepNext w:val="true"/>
        <w:numPr>
          <w:ilvl w:val="0"/>
          <w:numId w:val="1"/>
        </w:numPr>
        <w:ind w:left="851" w:hanging="425"/>
        <w:jc w:val="both"/>
        <w:rPr/>
      </w:pPr>
      <w:r>
        <w:rPr/>
        <w:t>possibilité de valoriser l’île du Moulin, dans le respect du cadre normatif et réglementaire (annexe 2),</w:t>
      </w:r>
    </w:p>
    <w:p>
      <w:pPr>
        <w:pStyle w:val="ListParagraph"/>
        <w:keepNext w:val="true"/>
        <w:numPr>
          <w:ilvl w:val="0"/>
          <w:numId w:val="1"/>
        </w:numPr>
        <w:spacing w:before="0" w:after="0"/>
        <w:ind w:left="851" w:hanging="425"/>
        <w:contextualSpacing/>
        <w:jc w:val="both"/>
        <w:rPr/>
      </w:pPr>
      <w:r>
        <w:rPr/>
        <w:t xml:space="preserve">possibilité de développer une production hydroélectrique sur le bief entre l’île du Moulin et le site des Prés de Tilff moyennant l’autorisation préalable de la SOFICO (annexe 2). </w:t>
      </w:r>
    </w:p>
    <w:p>
      <w:pPr>
        <w:pStyle w:val="Normal"/>
        <w:keepNext w:val="true"/>
        <w:spacing w:before="0" w:after="0"/>
        <w:jc w:val="both"/>
        <w:rPr>
          <w:b/>
          <w:b/>
          <w:smallCaps/>
        </w:rPr>
      </w:pPr>
      <w:r>
        <w:rPr>
          <w:b/>
          <w:smallCaps/>
        </w:rPr>
      </w:r>
    </w:p>
    <w:p>
      <w:pPr>
        <w:pStyle w:val="Normal"/>
        <w:spacing w:before="0" w:after="0"/>
        <w:ind w:firstLine="709"/>
        <w:jc w:val="both"/>
        <w:rPr/>
      </w:pPr>
      <w:r>
        <w:rPr/>
        <w:drawing>
          <wp:inline distT="0" distB="0" distL="19050" distR="5715">
            <wp:extent cx="4890135" cy="3903980"/>
            <wp:effectExtent l="0" t="0" r="0" b="0"/>
            <wp:docPr id="8"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descr=""/>
                    <pic:cNvPicPr>
                      <a:picLocks noChangeAspect="1" noChangeArrowheads="1"/>
                    </pic:cNvPicPr>
                  </pic:nvPicPr>
                  <pic:blipFill>
                    <a:blip r:embed="rId5"/>
                    <a:stretch>
                      <a:fillRect/>
                    </a:stretch>
                  </pic:blipFill>
                  <pic:spPr bwMode="auto">
                    <a:xfrm>
                      <a:off x="0" y="0"/>
                      <a:ext cx="4890135" cy="3903980"/>
                    </a:xfrm>
                    <a:prstGeom prst="rect">
                      <a:avLst/>
                    </a:prstGeom>
                  </pic:spPr>
                </pic:pic>
              </a:graphicData>
            </a:graphic>
          </wp:inline>
        </w:drawing>
      </w:r>
    </w:p>
    <w:p>
      <w:pPr>
        <w:pStyle w:val="Titre1"/>
        <w:numPr>
          <w:ilvl w:val="0"/>
          <w:numId w:val="2"/>
        </w:numPr>
        <w:jc w:val="both"/>
        <w:rPr>
          <w:rFonts w:ascii="Arial" w:hAnsi="Arial" w:cs="Arial"/>
          <w:smallCaps/>
          <w:sz w:val="24"/>
          <w:szCs w:val="24"/>
        </w:rPr>
      </w:pPr>
      <w:r>
        <w:rPr>
          <w:rFonts w:cs="Arial" w:ascii="Arial" w:hAnsi="Arial"/>
          <w:smallCaps/>
          <w:sz w:val="24"/>
          <w:szCs w:val="24"/>
        </w:rPr>
        <w:t>Cadre réglementaire</w:t>
      </w:r>
    </w:p>
    <w:p>
      <w:pPr>
        <w:pStyle w:val="Normal"/>
        <w:keepNext w:val="true"/>
        <w:keepLines/>
        <w:jc w:val="both"/>
        <w:rPr/>
      </w:pPr>
      <w:r>
        <w:rPr/>
      </w:r>
    </w:p>
    <w:p>
      <w:pPr>
        <w:pStyle w:val="ListParagraph"/>
        <w:keepNext w:val="true"/>
        <w:keepLines/>
        <w:ind w:left="928" w:hanging="0"/>
        <w:jc w:val="both"/>
        <w:rPr>
          <w:b/>
          <w:b/>
          <w:smallCaps/>
        </w:rPr>
      </w:pPr>
      <w:r>
        <w:rPr>
          <w:b/>
          <w:smallCaps/>
        </w:rPr>
        <w:t>3.1 .Plan de secteur</w:t>
      </w:r>
    </w:p>
    <w:p>
      <w:pPr>
        <w:pStyle w:val="ListParagraph"/>
        <w:keepNext w:val="true"/>
        <w:keepLines/>
        <w:jc w:val="both"/>
        <w:rPr>
          <w:b/>
          <w:b/>
          <w:smallCaps/>
        </w:rPr>
      </w:pPr>
      <w:r>
        <w:rPr>
          <w:b/>
          <w:smallCaps/>
        </w:rPr>
      </w:r>
    </w:p>
    <w:p>
      <w:pPr>
        <w:pStyle w:val="ListParagraph"/>
        <w:keepNext w:val="true"/>
        <w:keepLines/>
        <w:jc w:val="both"/>
        <w:rPr/>
      </w:pPr>
      <w:r>
        <w:rPr/>
        <w:drawing>
          <wp:inline distT="0" distB="0" distL="19050" distR="9525">
            <wp:extent cx="4962525" cy="3295650"/>
            <wp:effectExtent l="0" t="0" r="0" b="0"/>
            <wp:docPr id="11"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6" descr=""/>
                    <pic:cNvPicPr>
                      <a:picLocks noChangeAspect="1" noChangeArrowheads="1"/>
                    </pic:cNvPicPr>
                  </pic:nvPicPr>
                  <pic:blipFill>
                    <a:blip r:embed="rId6"/>
                    <a:stretch>
                      <a:fillRect/>
                    </a:stretch>
                  </pic:blipFill>
                  <pic:spPr bwMode="auto">
                    <a:xfrm>
                      <a:off x="0" y="0"/>
                      <a:ext cx="4962525" cy="3295650"/>
                    </a:xfrm>
                    <a:prstGeom prst="rect">
                      <a:avLst/>
                    </a:prstGeom>
                  </pic:spPr>
                </pic:pic>
              </a:graphicData>
            </a:graphic>
          </wp:inline>
        </w:drawing>
        <mc:AlternateContent>
          <mc:Choice Requires="wps">
            <w:drawing>
              <wp:anchor behindDoc="1" distT="0" distB="0" distL="114300" distR="114300" simplePos="0" locked="0" layoutInCell="1" allowOverlap="1" relativeHeight="2">
                <wp:simplePos x="0" y="0"/>
                <wp:positionH relativeFrom="column">
                  <wp:posOffset>2653030</wp:posOffset>
                </wp:positionH>
                <wp:positionV relativeFrom="paragraph">
                  <wp:posOffset>1357630</wp:posOffset>
                </wp:positionV>
                <wp:extent cx="848360" cy="495935"/>
                <wp:effectExtent l="0" t="0" r="0" b="0"/>
                <wp:wrapNone/>
                <wp:docPr id="9" name="Rectangle 4"/>
                <a:graphic xmlns:a="http://schemas.openxmlformats.org/drawingml/2006/main">
                  <a:graphicData uri="http://schemas.microsoft.com/office/word/2010/wordprocessingShape">
                    <wps:wsp>
                      <wps:cNvSpPr/>
                      <wps:nvSpPr>
                        <wps:cNvPr id="0" name="Rectangle 1"/>
                        <wps:cNvSpPr/>
                      </wps:nvSpPr>
                      <wps:spPr>
                        <a:xfrm>
                          <a:off x="0" y="0"/>
                          <a:ext cx="847800" cy="495360"/>
                        </a:xfrm>
                        <a:prstGeom prst="rect">
                          <a:avLst/>
                        </a:prstGeom>
                        <a:solidFill>
                          <a:srgbClr val="ffffff"/>
                        </a:solidFill>
                        <a:ln>
                          <a:solidFill>
                            <a:srgbClr val="000000"/>
                          </a:solidFill>
                        </a:ln>
                      </wps:spPr>
                      <wps:bodyPr/>
                    </wps:wsp>
                  </a:graphicData>
                </a:graphic>
              </wp:anchor>
            </w:drawing>
          </mc:Choice>
          <mc:Fallback>
            <w:pict>
              <v:rect id="shape_0" ID="Rectangle 4" fillcolor="white" stroked="t" style="position:absolute;margin-left:208.9pt;margin-top:106.9pt;width:66.7pt;height:38.95pt">
                <w10:wrap type="none"/>
                <v:fill o:detectmouseclick="t" type="solid" color2="black"/>
                <v:stroke color="black" joinstyle="round" endcap="flat"/>
              </v:rect>
            </w:pict>
          </mc:Fallback>
        </mc:AlternateContent>
        <mc:AlternateContent>
          <mc:Choice Requires="wps">
            <w:drawing>
              <wp:anchor behindDoc="1" distT="0" distB="0" distL="114300" distR="114300" simplePos="0" locked="0" layoutInCell="1" allowOverlap="1" relativeHeight="4">
                <wp:simplePos x="0" y="0"/>
                <wp:positionH relativeFrom="column">
                  <wp:posOffset>2700655</wp:posOffset>
                </wp:positionH>
                <wp:positionV relativeFrom="paragraph">
                  <wp:posOffset>1405255</wp:posOffset>
                </wp:positionV>
                <wp:extent cx="800735" cy="381635"/>
                <wp:effectExtent l="0" t="0" r="0" b="0"/>
                <wp:wrapNone/>
                <wp:docPr id="10" name="Rectangle 5"/>
                <a:graphic xmlns:a="http://schemas.openxmlformats.org/drawingml/2006/main">
                  <a:graphicData uri="http://schemas.microsoft.com/office/word/2010/wordprocessingShape">
                    <wps:wsp>
                      <wps:cNvSpPr/>
                      <wps:nvSpPr>
                        <wps:cNvPr id="1" name="Rectangle 1"/>
                        <wps:cNvSpPr/>
                      </wps:nvSpPr>
                      <wps:spPr>
                        <a:xfrm>
                          <a:off x="0" y="0"/>
                          <a:ext cx="800280" cy="380880"/>
                        </a:xfrm>
                        <a:prstGeom prst="rect">
                          <a:avLst/>
                        </a:prstGeom>
                        <a:noFill/>
                        <a:ln w="19080">
                          <a:solidFill>
                            <a:srgbClr val="000000"/>
                          </a:solidFill>
                          <a:round/>
                        </a:ln>
                      </wps:spPr>
                      <wps:bodyPr/>
                    </wps:wsp>
                  </a:graphicData>
                </a:graphic>
              </wp:anchor>
            </w:drawing>
          </mc:Choice>
          <mc:Fallback>
            <w:pict>
              <v:rect id="shape_0" ID="Rectangle 5" stroked="t" style="position:absolute;margin-left:212.65pt;margin-top:110.65pt;width:62.95pt;height:29.95pt">
                <w10:wrap type="none"/>
                <v:fill o:detectmouseclick="t" on="false"/>
                <v:stroke color="black" weight="19080" joinstyle="round" endcap="flat"/>
              </v:rect>
            </w:pict>
          </mc:Fallback>
        </mc:AlternateContent>
      </w:r>
    </w:p>
    <w:p>
      <w:pPr>
        <w:pStyle w:val="ListParagraph"/>
        <w:keepNext w:val="true"/>
        <w:keepLines/>
        <w:jc w:val="both"/>
        <w:rPr/>
      </w:pPr>
      <w:r>
        <w:rPr/>
        <w:t>Le site est  situé en zone de loisirs au plan de secteur (partie orangée) :</w:t>
      </w:r>
    </w:p>
    <w:p>
      <w:pPr>
        <w:pStyle w:val="ListParagraph"/>
        <w:jc w:val="both"/>
        <w:rPr/>
      </w:pPr>
      <w:r>
        <w:rPr/>
      </w:r>
    </w:p>
    <w:p>
      <w:pPr>
        <w:pStyle w:val="ListParagraph"/>
        <w:keepNext w:val="true"/>
        <w:keepLines/>
        <w:jc w:val="both"/>
        <w:rPr>
          <w:u w:val="single"/>
        </w:rPr>
      </w:pPr>
      <w:r>
        <w:rPr>
          <w:u w:val="single"/>
        </w:rPr>
        <w:t>Art. D.II.27 du CoDT : de la zone de loisirs</w:t>
      </w:r>
    </w:p>
    <w:p>
      <w:pPr>
        <w:pStyle w:val="Normal"/>
        <w:keepNext w:val="true"/>
        <w:keepLines/>
        <w:spacing w:lineRule="auto" w:line="240" w:before="0" w:after="0"/>
        <w:ind w:left="720" w:hanging="0"/>
        <w:jc w:val="both"/>
        <w:rPr/>
      </w:pPr>
      <w:r>
        <w:rPr/>
        <w:t>« </w:t>
      </w:r>
      <w:r>
        <w:rPr>
          <w:i/>
        </w:rPr>
        <w:t>La zone de loisirs est destinée à recevoir les équipements récréatifs ou touristiques, en ce compris l’hébergement de loisirs. Le logement de l’exploitant peut être admis pour autant que la bonne marche de l’équipement l’exige. Il fait partie intégrante de l’exploitation</w:t>
      </w:r>
      <w:r>
        <w:rPr/>
        <w:t>. » (Extrait du Code du Développement Territorial.)</w:t>
      </w:r>
    </w:p>
    <w:p>
      <w:pPr>
        <w:pStyle w:val="Normal"/>
        <w:keepNext w:val="true"/>
        <w:keepLines/>
        <w:spacing w:lineRule="auto" w:line="240" w:before="0" w:after="0"/>
        <w:jc w:val="both"/>
        <w:rPr/>
      </w:pPr>
      <w:r>
        <w:rPr/>
      </w:r>
    </w:p>
    <w:p>
      <w:pPr>
        <w:pStyle w:val="Normal"/>
        <w:rPr/>
      </w:pPr>
      <w:r>
        <w:rPr/>
      </w:r>
      <w:r>
        <w:br w:type="page"/>
      </w:r>
    </w:p>
    <w:p>
      <w:pPr>
        <w:pStyle w:val="Normal"/>
        <w:spacing w:lineRule="auto" w:line="240" w:before="0" w:after="0"/>
        <w:jc w:val="both"/>
        <w:rPr/>
      </w:pPr>
      <w:r>
        <w:rPr/>
      </w:r>
    </w:p>
    <w:p>
      <w:pPr>
        <w:pStyle w:val="ListParagraph"/>
        <w:numPr>
          <w:ilvl w:val="1"/>
          <w:numId w:val="7"/>
        </w:numPr>
        <w:spacing w:lineRule="auto" w:line="240" w:before="0" w:after="0"/>
        <w:contextualSpacing/>
        <w:jc w:val="both"/>
        <w:rPr/>
      </w:pPr>
      <w:r>
        <w:rPr>
          <w:b/>
          <w:smallCaps/>
        </w:rPr>
        <w:t xml:space="preserve">Aléa d’inondation  </w:t>
      </w:r>
    </w:p>
    <w:p>
      <w:pPr>
        <w:pStyle w:val="Normal"/>
        <w:jc w:val="both"/>
        <w:rPr>
          <w:sz w:val="20"/>
          <w:szCs w:val="20"/>
        </w:rPr>
      </w:pPr>
      <w:r>
        <w:rPr/>
        <w:drawing>
          <wp:inline distT="0" distB="0" distL="19050" distR="3810">
            <wp:extent cx="624840" cy="592455"/>
            <wp:effectExtent l="0" t="0" r="0" b="0"/>
            <wp:docPr id="12" name="Image 1" descr="http://intranet.spw.wallonie.be/files/home/outils/identite_visuelle/chartes_graphique_et_editoriale/logos/d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descr="http://intranet.spw.wallonie.be/files/home/outils/identite_visuelle/chartes_graphique_et_editoriale/logos/dgo2.jpg"/>
                    <pic:cNvPicPr>
                      <a:picLocks noChangeAspect="1" noChangeArrowheads="1"/>
                    </pic:cNvPicPr>
                  </pic:nvPicPr>
                  <pic:blipFill>
                    <a:blip r:embed="rId7"/>
                    <a:stretch>
                      <a:fillRect/>
                    </a:stretch>
                  </pic:blipFill>
                  <pic:spPr bwMode="auto">
                    <a:xfrm>
                      <a:off x="0" y="0"/>
                      <a:ext cx="624840" cy="592455"/>
                    </a:xfrm>
                    <a:prstGeom prst="rect">
                      <a:avLst/>
                    </a:prstGeom>
                  </pic:spPr>
                </pic:pic>
              </a:graphicData>
            </a:graphic>
          </wp:inline>
        </w:drawing>
      </w:r>
      <w:r>
        <w:rPr>
          <w:sz w:val="20"/>
          <w:szCs w:val="20"/>
        </w:rPr>
        <w:tab/>
        <w:t>DIRECTION DES VOIES HYDRAULIQUES DE LIEGE</w:t>
      </w:r>
    </w:p>
    <w:p>
      <w:pPr>
        <w:pStyle w:val="Normal"/>
        <w:jc w:val="both"/>
        <w:rPr/>
      </w:pPr>
      <w:r>
        <w:rPr/>
        <w:t>ESNEUX – TILFF - Zones d’aléa d’inondation</w:t>
      </w:r>
    </w:p>
    <w:p>
      <w:pPr>
        <w:pStyle w:val="Normal"/>
        <w:ind w:firstLine="709"/>
        <w:jc w:val="both"/>
        <w:rPr/>
      </w:pPr>
      <w:r>
        <w:rPr/>
        <w:drawing>
          <wp:inline distT="19050" distB="28575" distL="19050" distR="10160">
            <wp:extent cx="4980940" cy="3438525"/>
            <wp:effectExtent l="0" t="0" r="0" b="0"/>
            <wp:docPr id="14" name="Image3" descr="Prés de Tilf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Prés de Tilff-Capture.PNG"/>
                    <pic:cNvPicPr>
                      <a:picLocks noChangeAspect="1" noChangeArrowheads="1"/>
                    </pic:cNvPicPr>
                  </pic:nvPicPr>
                  <pic:blipFill>
                    <a:blip r:embed="rId8"/>
                    <a:stretch>
                      <a:fillRect/>
                    </a:stretch>
                  </pic:blipFill>
                  <pic:spPr bwMode="auto">
                    <a:xfrm>
                      <a:off x="0" y="0"/>
                      <a:ext cx="4980940" cy="3438525"/>
                    </a:xfrm>
                    <a:prstGeom prst="rect">
                      <a:avLst/>
                    </a:prstGeom>
                    <a:ln w="19050">
                      <a:solidFill>
                        <a:srgbClr val="00B0F0"/>
                      </a:solidFill>
                    </a:ln>
                  </pic:spPr>
                </pic:pic>
              </a:graphicData>
            </a:graphic>
          </wp:inline>
        </w:drawing>
        <mc:AlternateContent>
          <mc:Choice Requires="wps">
            <w:drawing>
              <wp:anchor behindDoc="1" distT="0" distB="0" distL="114300" distR="114300" simplePos="0" locked="0" layoutInCell="1" allowOverlap="1" relativeHeight="3">
                <wp:simplePos x="0" y="0"/>
                <wp:positionH relativeFrom="column">
                  <wp:posOffset>671830</wp:posOffset>
                </wp:positionH>
                <wp:positionV relativeFrom="paragraph">
                  <wp:posOffset>1910715</wp:posOffset>
                </wp:positionV>
                <wp:extent cx="1248410" cy="505460"/>
                <wp:effectExtent l="0" t="0" r="0" b="0"/>
                <wp:wrapNone/>
                <wp:docPr id="13" name="Rectangle 3"/>
                <a:graphic xmlns:a="http://schemas.openxmlformats.org/drawingml/2006/main">
                  <a:graphicData uri="http://schemas.microsoft.com/office/word/2010/wordprocessingShape">
                    <wps:wsp>
                      <wps:cNvSpPr/>
                      <wps:nvSpPr>
                        <wps:cNvPr id="2" name="Rectangle 1"/>
                        <wps:cNvSpPr/>
                      </wps:nvSpPr>
                      <wps:spPr>
                        <a:xfrm>
                          <a:off x="0" y="0"/>
                          <a:ext cx="1247760" cy="504720"/>
                        </a:xfrm>
                        <a:prstGeom prst="rect">
                          <a:avLst/>
                        </a:prstGeom>
                        <a:noFill/>
                        <a:ln w="19080">
                          <a:solidFill>
                            <a:srgbClr val="000000"/>
                          </a:solidFill>
                          <a:round/>
                        </a:ln>
                      </wps:spPr>
                      <wps:bodyPr/>
                    </wps:wsp>
                  </a:graphicData>
                </a:graphic>
              </wp:anchor>
            </w:drawing>
          </mc:Choice>
          <mc:Fallback>
            <w:pict>
              <v:rect id="shape_0" ID="Rectangle 3" stroked="t" style="position:absolute;margin-left:52.9pt;margin-top:150.45pt;width:98.2pt;height:39.7pt">
                <w10:wrap type="none"/>
                <v:fill o:detectmouseclick="t" on="false"/>
                <v:stroke color="black" weight="19080" joinstyle="round" endcap="flat"/>
              </v:rect>
            </w:pict>
          </mc:Fallback>
        </mc:AlternateContent>
      </w:r>
    </w:p>
    <w:p>
      <w:pPr>
        <w:pStyle w:val="Normal"/>
        <w:ind w:left="142" w:hanging="0"/>
        <w:jc w:val="both"/>
        <w:rPr/>
      </w:pPr>
      <w:r>
        <w:rPr/>
        <w:t>Extrait de la cartographie des aléas d’inondation telle qu’adoptée par le Gouvernement wallon en date du 10 mars 2016 (Moniteur belge du 21/03/2016)</w:t>
      </w:r>
    </w:p>
    <w:p>
      <w:pPr>
        <w:pStyle w:val="ListParagraph"/>
        <w:numPr>
          <w:ilvl w:val="0"/>
          <w:numId w:val="4"/>
        </w:numPr>
        <w:jc w:val="both"/>
        <w:rPr/>
      </w:pPr>
      <w:r>
        <w:rPr/>
        <w:t xml:space="preserve">Zone reprise sous teinte </w:t>
      </w:r>
      <w:r>
        <w:rPr>
          <w:u w:val="single"/>
        </w:rPr>
        <w:t>rouge</w:t>
      </w:r>
      <w:r>
        <w:rPr/>
        <w:t xml:space="preserve"> = zone d’aléa d’inondation à valeur </w:t>
      </w:r>
      <w:r>
        <w:rPr>
          <w:u w:val="single"/>
        </w:rPr>
        <w:t>élevée</w:t>
      </w:r>
    </w:p>
    <w:p>
      <w:pPr>
        <w:pStyle w:val="ListParagraph"/>
        <w:numPr>
          <w:ilvl w:val="0"/>
          <w:numId w:val="4"/>
        </w:numPr>
        <w:jc w:val="both"/>
        <w:rPr/>
      </w:pPr>
      <w:r>
        <w:rPr/>
        <w:t xml:space="preserve">Zone reprise sous teinte </w:t>
      </w:r>
      <w:r>
        <w:rPr>
          <w:u w:val="single"/>
        </w:rPr>
        <w:t>orange</w:t>
      </w:r>
      <w:r>
        <w:rPr/>
        <w:t xml:space="preserve"> = zone d’aléa d’inondation à valeur </w:t>
      </w:r>
      <w:r>
        <w:rPr>
          <w:u w:val="single"/>
        </w:rPr>
        <w:t>moyenne</w:t>
      </w:r>
    </w:p>
    <w:p>
      <w:pPr>
        <w:pStyle w:val="ListParagraph"/>
        <w:numPr>
          <w:ilvl w:val="0"/>
          <w:numId w:val="4"/>
        </w:numPr>
        <w:jc w:val="both"/>
        <w:rPr/>
      </w:pPr>
      <w:r>
        <w:rPr/>
        <w:t xml:space="preserve">Zone reprise sous teinte </w:t>
      </w:r>
      <w:r>
        <w:rPr>
          <w:u w:val="single"/>
        </w:rPr>
        <w:t>jaune</w:t>
      </w:r>
      <w:r>
        <w:rPr/>
        <w:t xml:space="preserve"> = zone d’aléa d’inondation à valeur </w:t>
      </w:r>
      <w:r>
        <w:rPr>
          <w:u w:val="single"/>
        </w:rPr>
        <w:t>faible</w:t>
      </w:r>
    </w:p>
    <w:p>
      <w:pPr>
        <w:pStyle w:val="Normal"/>
        <w:spacing w:lineRule="auto" w:line="240" w:before="0" w:after="0"/>
        <w:ind w:left="142" w:hanging="0"/>
        <w:jc w:val="both"/>
        <w:rPr/>
      </w:pPr>
      <w:r>
        <w:rPr/>
        <w:t>Le site est majoritairement situé en zone d’aléa d’inondation élevé à l’exception, notamment, du bâtiment principal et de ses abords.</w:t>
      </w:r>
    </w:p>
    <w:p>
      <w:pPr>
        <w:pStyle w:val="ListParagraph"/>
        <w:ind w:left="0" w:hanging="0"/>
        <w:jc w:val="both"/>
        <w:rPr>
          <w:b/>
          <w:b/>
        </w:rPr>
      </w:pPr>
      <w:r>
        <w:rPr>
          <w:b/>
        </w:rPr>
      </w:r>
    </w:p>
    <w:p>
      <w:pPr>
        <w:pStyle w:val="ListParagraph"/>
        <w:ind w:left="142" w:hanging="0"/>
        <w:jc w:val="both"/>
        <w:rPr/>
      </w:pPr>
      <w:r>
        <w:rPr/>
        <w:t xml:space="preserve">La capacité d’inondation du site doit être respectée afin qu’il puisse jouer son rôle de tampon pour les terrains situés en aval. En principe, des modifications du sol ne sont pas acceptées. Si des modifications du relief du sol devaient intervenir, elles devraient être mineures et compensées sur le site même. </w:t>
      </w:r>
    </w:p>
    <w:p>
      <w:pPr>
        <w:pStyle w:val="Normal"/>
        <w:ind w:left="142" w:hanging="0"/>
        <w:jc w:val="both"/>
        <w:rPr/>
      </w:pPr>
      <w:r>
        <w:rPr/>
        <w:t xml:space="preserve">L’avis du gestionnaire du cours d’eau pour les projets soumis au permis d’urbanisme est obligatoire et contraignant du point de vue du fonctionnaire-délégué (voir tableau ci-dessous). </w:t>
      </w:r>
    </w:p>
    <w:p>
      <w:pPr>
        <w:pStyle w:val="Normal"/>
        <w:ind w:left="142" w:hanging="0"/>
        <w:jc w:val="both"/>
        <w:rPr/>
      </w:pPr>
      <w:r>
        <w:rPr/>
        <w:t xml:space="preserve">Pour les projets qui développeraient des possibilités d’hébergement, le principe de la protection des biens et des personnes dans une zone inondable doit être intégré. </w:t>
      </w:r>
    </w:p>
    <w:p>
      <w:pPr>
        <w:pStyle w:val="Normal"/>
        <w:ind w:left="142" w:hanging="0"/>
        <w:jc w:val="both"/>
        <w:rPr/>
      </w:pPr>
      <w:r>
        <w:rPr/>
      </w:r>
    </w:p>
    <w:p>
      <w:pPr>
        <w:pStyle w:val="ListParagraph"/>
        <w:ind w:left="0" w:hanging="0"/>
        <w:jc w:val="both"/>
        <w:rPr>
          <w:b/>
          <w:b/>
        </w:rPr>
      </w:pPr>
      <w:r>
        <w:rPr>
          <w:b/>
        </w:rPr>
        <w:t>Tableau des avis de l’urbanisme en fonction de la valeur des aléas</w:t>
      </w:r>
      <w:r>
        <w:rPr>
          <w:rStyle w:val="Ancredenotedebasdepage"/>
          <w:b/>
        </w:rPr>
        <w:footnoteReference w:id="5"/>
      </w:r>
      <w:r>
        <w:rPr>
          <w:b/>
        </w:rPr>
        <w:t> </w:t>
      </w:r>
    </w:p>
    <w:p>
      <w:pPr>
        <w:pStyle w:val="ListParagraph"/>
        <w:ind w:left="0" w:hanging="0"/>
        <w:jc w:val="both"/>
        <w:rPr>
          <w:b/>
          <w:b/>
        </w:rPr>
      </w:pPr>
      <w:r>
        <w:rPr>
          <w:b/>
        </w:rPr>
      </w:r>
    </w:p>
    <w:p>
      <w:pPr>
        <w:pStyle w:val="ListParagraph"/>
        <w:ind w:left="0" w:hanging="0"/>
        <w:jc w:val="both"/>
        <w:rPr/>
      </w:pPr>
      <w:r>
        <w:rPr/>
        <w:drawing>
          <wp:inline distT="0" distB="0" distL="19050" distR="0">
            <wp:extent cx="5641975" cy="3986530"/>
            <wp:effectExtent l="0" t="0" r="0" b="0"/>
            <wp:docPr id="15"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8" descr=""/>
                    <pic:cNvPicPr>
                      <a:picLocks noChangeAspect="1" noChangeArrowheads="1"/>
                    </pic:cNvPicPr>
                  </pic:nvPicPr>
                  <pic:blipFill>
                    <a:blip r:embed="rId9"/>
                    <a:stretch>
                      <a:fillRect/>
                    </a:stretch>
                  </pic:blipFill>
                  <pic:spPr bwMode="auto">
                    <a:xfrm>
                      <a:off x="0" y="0"/>
                      <a:ext cx="5641975" cy="3986530"/>
                    </a:xfrm>
                    <a:prstGeom prst="rect">
                      <a:avLst/>
                    </a:prstGeom>
                  </pic:spPr>
                </pic:pic>
              </a:graphicData>
            </a:graphic>
          </wp:inline>
        </w:drawing>
      </w:r>
    </w:p>
    <w:p>
      <w:pPr>
        <w:pStyle w:val="ListParagraph"/>
        <w:ind w:left="0" w:hanging="0"/>
        <w:jc w:val="both"/>
        <w:rPr/>
      </w:pPr>
      <w:r>
        <w:rPr/>
      </w:r>
    </w:p>
    <w:p>
      <w:pPr>
        <w:pStyle w:val="ListParagraph"/>
        <w:ind w:left="0" w:hanging="0"/>
        <w:jc w:val="both"/>
        <w:rPr/>
      </w:pPr>
      <w:r>
        <w:rPr/>
      </w:r>
    </w:p>
    <w:p>
      <w:pPr>
        <w:pStyle w:val="ListParagraph"/>
        <w:numPr>
          <w:ilvl w:val="1"/>
          <w:numId w:val="7"/>
        </w:numPr>
        <w:jc w:val="both"/>
        <w:rPr>
          <w:b/>
          <w:b/>
          <w:smallCaps/>
        </w:rPr>
      </w:pPr>
      <w:r>
        <w:rPr>
          <w:b/>
        </w:rPr>
        <w:t xml:space="preserve"> </w:t>
      </w:r>
      <w:r>
        <w:rPr>
          <w:b/>
          <w:smallCaps/>
        </w:rPr>
        <w:t xml:space="preserve">Zone de protection et arbres remarquables  </w:t>
      </w:r>
    </w:p>
    <w:p>
      <w:pPr>
        <w:pStyle w:val="ListParagraph"/>
        <w:ind w:left="0" w:hanging="0"/>
        <w:jc w:val="both"/>
        <w:rPr/>
      </w:pPr>
      <w:r>
        <w:rPr/>
      </w:r>
    </w:p>
    <w:p>
      <w:pPr>
        <w:pStyle w:val="ListParagraph"/>
        <w:ind w:left="284" w:hanging="0"/>
        <w:jc w:val="both"/>
        <w:rPr/>
      </w:pPr>
      <w:r>
        <w:rPr/>
        <w:t xml:space="preserve">Le site n’est pas classé ni repris en zone de protection au sens du Patrimoine. </w:t>
      </w:r>
    </w:p>
    <w:p>
      <w:pPr>
        <w:pStyle w:val="ListParagraph"/>
        <w:ind w:left="284" w:hanging="0"/>
        <w:jc w:val="both"/>
        <w:rPr>
          <w:i/>
          <w:i/>
        </w:rPr>
      </w:pPr>
      <w:r>
        <w:rPr>
          <w:i/>
        </w:rPr>
      </w:r>
    </w:p>
    <w:p>
      <w:pPr>
        <w:pStyle w:val="ListParagraph"/>
        <w:ind w:left="284" w:hanging="0"/>
        <w:jc w:val="both"/>
        <w:rPr/>
      </w:pPr>
      <w:r>
        <w:rPr/>
        <w:t>L’Ourthe n’est pas en zone Natura 2000 à cet endroit, mais bien en amont.</w:t>
      </w:r>
    </w:p>
    <w:p>
      <w:pPr>
        <w:pStyle w:val="ListParagraph"/>
        <w:ind w:left="284" w:hanging="0"/>
        <w:jc w:val="both"/>
        <w:rPr/>
      </w:pPr>
      <w:r>
        <w:rPr/>
      </w:r>
    </w:p>
    <w:p>
      <w:pPr>
        <w:pStyle w:val="ListParagraph"/>
        <w:ind w:left="284" w:hanging="0"/>
        <w:jc w:val="both"/>
        <w:rPr/>
      </w:pPr>
      <w:r>
        <w:rPr/>
        <w:t>Deux arbres remarquables sont situés sur ce site.</w:t>
      </w:r>
      <w:r>
        <w:rPr>
          <w:rStyle w:val="Ancredenotedebasdepage"/>
        </w:rPr>
        <w:footnoteReference w:id="6"/>
      </w:r>
    </w:p>
    <w:p>
      <w:pPr>
        <w:pStyle w:val="ListParagraph"/>
        <w:ind w:left="0" w:hanging="0"/>
        <w:jc w:val="both"/>
        <w:rPr/>
      </w:pPr>
      <w:r>
        <w:rPr/>
      </w:r>
    </w:p>
    <w:p>
      <w:pPr>
        <w:pStyle w:val="ListParagraph"/>
        <w:ind w:left="0" w:hanging="0"/>
        <w:jc w:val="both"/>
        <w:rPr/>
      </w:pPr>
      <w:r>
        <w:rPr/>
      </w:r>
    </w:p>
    <w:p>
      <w:pPr>
        <w:pStyle w:val="ListParagraph"/>
        <w:numPr>
          <w:ilvl w:val="1"/>
          <w:numId w:val="7"/>
        </w:numPr>
        <w:jc w:val="both"/>
        <w:rPr>
          <w:b/>
          <w:b/>
          <w:smallCaps/>
        </w:rPr>
      </w:pPr>
      <w:r>
        <w:rPr>
          <w:b/>
          <w:smallCaps/>
        </w:rPr>
        <w:t>Divers</w:t>
      </w:r>
    </w:p>
    <w:p>
      <w:pPr>
        <w:pStyle w:val="ListParagraph"/>
        <w:ind w:left="1506" w:hanging="0"/>
        <w:jc w:val="both"/>
        <w:rPr>
          <w:b/>
          <w:b/>
          <w:smallCaps/>
        </w:rPr>
      </w:pPr>
      <w:r>
        <w:rPr>
          <w:b/>
          <w:smallCaps/>
        </w:rPr>
      </w:r>
    </w:p>
    <w:p>
      <w:pPr>
        <w:pStyle w:val="ListParagraph"/>
        <w:numPr>
          <w:ilvl w:val="0"/>
          <w:numId w:val="1"/>
        </w:numPr>
        <w:jc w:val="both"/>
        <w:rPr>
          <w:u w:val="single"/>
        </w:rPr>
      </w:pPr>
      <w:r>
        <w:rPr>
          <w:u w:val="single"/>
        </w:rPr>
        <w:t>Inventaire des sites à réaménager</w:t>
      </w:r>
    </w:p>
    <w:p>
      <w:pPr>
        <w:pStyle w:val="Normal"/>
        <w:ind w:left="284" w:hanging="0"/>
        <w:jc w:val="both"/>
        <w:rPr/>
      </w:pPr>
      <w:r>
        <w:rPr/>
        <w:t>Le site est inscrit à l’inventaire des sites à réaménager (SAR). La Commune a rentré une fiche projet dans le cadre de l’appel à intérêt lancé par le Gouvernement wallon en 2017. A ce stade, le site n’a pas été retenu dans les projets décidés par le Gouvernement.</w:t>
      </w:r>
    </w:p>
    <w:p>
      <w:pPr>
        <w:pStyle w:val="ListParagraph"/>
        <w:numPr>
          <w:ilvl w:val="0"/>
          <w:numId w:val="1"/>
        </w:numPr>
        <w:jc w:val="both"/>
        <w:rPr>
          <w:u w:val="single"/>
        </w:rPr>
      </w:pPr>
      <w:r>
        <w:rPr>
          <w:u w:val="single"/>
        </w:rPr>
        <w:t>Interdiction de se domicilier dans le site</w:t>
      </w:r>
    </w:p>
    <w:p>
      <w:pPr>
        <w:pStyle w:val="Normal"/>
        <w:ind w:left="284" w:hanging="0"/>
        <w:jc w:val="both"/>
        <w:rPr/>
      </w:pPr>
      <w:r>
        <w:rPr/>
        <w:t xml:space="preserve">Les candidats sont prévenus qu’il est interdit de se domicilier dans le site, sous réserve de l’exception prévue par l’article D.II.27. du CoDT autorisant le logement de l’exploitant pour autant que la bonne marche de l’équipement l’exige, et qui ferait partie intégrante de l’exploitation. </w:t>
      </w:r>
    </w:p>
    <w:p>
      <w:pPr>
        <w:pStyle w:val="ListParagraph"/>
        <w:numPr>
          <w:ilvl w:val="0"/>
          <w:numId w:val="1"/>
        </w:numPr>
        <w:jc w:val="both"/>
        <w:rPr>
          <w:u w:val="single"/>
        </w:rPr>
      </w:pPr>
      <w:r>
        <w:rPr>
          <w:rFonts w:cs="Segoe UI"/>
          <w:u w:val="single"/>
        </w:rPr>
        <w:t>Point de Contact fédéral d’Informations Câbles et Conduites (CICC)</w:t>
      </w:r>
    </w:p>
    <w:p>
      <w:pPr>
        <w:pStyle w:val="Normal"/>
        <w:ind w:left="360" w:hanging="0"/>
        <w:jc w:val="both"/>
        <w:rPr/>
      </w:pPr>
      <w:r>
        <w:rPr>
          <w:u w:val="single"/>
        </w:rPr>
        <w:t xml:space="preserve">De la consultation du </w:t>
      </w:r>
      <w:r>
        <w:rPr>
          <w:rFonts w:cs="Segoe UI"/>
        </w:rPr>
        <w:t>Point de Contact fédéral d’Informations Câbles et Conduites (</w:t>
      </w:r>
      <w:hyperlink r:id="rId10">
        <w:r>
          <w:rPr>
            <w:rStyle w:val="LienInternet"/>
            <w:rFonts w:cs="Segoe UI"/>
          </w:rPr>
          <w:t>https://klim-cicc.be/information</w:t>
        </w:r>
      </w:hyperlink>
      <w:r>
        <w:rPr>
          <w:rFonts w:cs="Segoe UI"/>
        </w:rPr>
        <w:t xml:space="preserve"> ) en date du 31 mai 2018, il ressort que le site est susceptible de contenir ou de se trouver à proximité d’installations ou de conduites appartenant à l’AIDE (SPGE), à Proximus, à Nethys, et/ou à la  CILE (voir annexe 2).</w:t>
      </w:r>
    </w:p>
    <w:p>
      <w:pPr>
        <w:pStyle w:val="Titre1"/>
        <w:numPr>
          <w:ilvl w:val="0"/>
          <w:numId w:val="7"/>
        </w:numPr>
        <w:jc w:val="both"/>
        <w:rPr>
          <w:rFonts w:ascii="Arial" w:hAnsi="Arial" w:cs="Arial"/>
          <w:smallCaps/>
          <w:sz w:val="24"/>
          <w:szCs w:val="24"/>
        </w:rPr>
      </w:pPr>
      <w:r>
        <w:rPr>
          <w:rFonts w:cs="Arial" w:ascii="Arial" w:hAnsi="Arial"/>
          <w:smallCaps/>
          <w:sz w:val="24"/>
          <w:szCs w:val="24"/>
        </w:rPr>
        <w:t>Atouts du site, descriptif des environs, des ressources</w:t>
      </w:r>
    </w:p>
    <w:p>
      <w:pPr>
        <w:pStyle w:val="Normal"/>
        <w:jc w:val="both"/>
        <w:rPr/>
      </w:pPr>
      <w:r>
        <w:rPr/>
      </w:r>
    </w:p>
    <w:p>
      <w:pPr>
        <w:pStyle w:val="Normal"/>
        <w:jc w:val="both"/>
        <w:rPr/>
      </w:pPr>
      <w:r>
        <w:rPr/>
        <w:t>Le site des Prés de Tilff est classé au plan de secteur en « zone de loisirs ».</w:t>
      </w:r>
    </w:p>
    <w:p>
      <w:pPr>
        <w:pStyle w:val="Normal"/>
        <w:jc w:val="both"/>
        <w:rPr/>
      </w:pPr>
      <w:r>
        <w:rPr/>
        <w:t xml:space="preserve">Son implantation, en bord d’Ourthe, représente un atout. </w:t>
      </w:r>
    </w:p>
    <w:p>
      <w:pPr>
        <w:pStyle w:val="Normal"/>
        <w:ind w:firstLine="1985"/>
        <w:jc w:val="both"/>
        <w:rPr/>
      </w:pPr>
      <w:r>
        <w:rPr/>
        <w:drawing>
          <wp:inline distT="0" distB="0" distL="19050" distR="0">
            <wp:extent cx="2877185" cy="3676650"/>
            <wp:effectExtent l="0" t="0" r="0" b="0"/>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11"/>
                    <a:stretch>
                      <a:fillRect/>
                    </a:stretch>
                  </pic:blipFill>
                  <pic:spPr bwMode="auto">
                    <a:xfrm>
                      <a:off x="0" y="0"/>
                      <a:ext cx="2877185" cy="3676650"/>
                    </a:xfrm>
                    <a:prstGeom prst="rect">
                      <a:avLst/>
                    </a:prstGeom>
                  </pic:spPr>
                </pic:pic>
              </a:graphicData>
            </a:graphic>
          </wp:inline>
        </w:drawing>
      </w:r>
    </w:p>
    <w:p>
      <w:pPr>
        <w:pStyle w:val="Normal"/>
        <w:jc w:val="both"/>
        <w:rPr/>
      </w:pPr>
      <w:r>
        <w:rPr/>
      </w:r>
    </w:p>
    <w:p>
      <w:pPr>
        <w:pStyle w:val="Normal"/>
        <w:jc w:val="both"/>
        <w:rPr/>
      </w:pPr>
      <w:r>
        <w:rPr/>
        <w:t>Le village de Tilff est situé dans la vallée de l’Ourthe aux portes de l’Ardenne, à 12 kilomètres de Liège, 7 kilomètres d’Esneux, 12.5 kilomètres de Chaudfontaine, 30 Kilomètres de Spa, 30 kilomètres des Hautes Fagnes, 45 kilomètres de Maastricht, 65 kilomètres d’Aix-la Chapelle.</w:t>
      </w:r>
    </w:p>
    <w:p>
      <w:pPr>
        <w:pStyle w:val="Normal"/>
        <w:jc w:val="both"/>
        <w:rPr/>
      </w:pPr>
      <w:r>
        <w:rPr/>
      </w:r>
    </w:p>
    <w:p>
      <w:pPr>
        <w:pStyle w:val="Normal"/>
        <w:jc w:val="both"/>
        <w:rPr/>
      </w:pPr>
      <w:r>
        <w:rPr/>
        <w:drawing>
          <wp:inline distT="0" distB="0" distL="19050" distR="6350">
            <wp:extent cx="2736850" cy="1824355"/>
            <wp:effectExtent l="0" t="0" r="0" b="0"/>
            <wp:docPr id="1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 descr=""/>
                    <pic:cNvPicPr>
                      <a:picLocks noChangeAspect="1" noChangeArrowheads="1"/>
                    </pic:cNvPicPr>
                  </pic:nvPicPr>
                  <pic:blipFill>
                    <a:blip r:embed="rId12"/>
                    <a:stretch>
                      <a:fillRect/>
                    </a:stretch>
                  </pic:blipFill>
                  <pic:spPr bwMode="auto">
                    <a:xfrm>
                      <a:off x="0" y="0"/>
                      <a:ext cx="2736850" cy="1824355"/>
                    </a:xfrm>
                    <a:prstGeom prst="rect">
                      <a:avLst/>
                    </a:prstGeom>
                  </pic:spPr>
                </pic:pic>
              </a:graphicData>
            </a:graphic>
          </wp:inline>
        </w:drawing>
      </w:r>
      <w:r>
        <w:rPr/>
        <w:t xml:space="preserve">   </w:t>
      </w:r>
      <w:r>
        <w:rPr/>
        <w:object>
          <v:shape id="ole_rId13" style="width:217.5pt;height:148pt" o:ole="">
            <v:imagedata r:id="rId14" o:title=""/>
          </v:shape>
          <o:OLEObject Type="Embed" ProgID="PBrush" ShapeID="ole_rId13" DrawAspect="Content" ObjectID="_948454779" r:id="rId13"/>
        </w:object>
      </w:r>
    </w:p>
    <w:p>
      <w:pPr>
        <w:pStyle w:val="Normal"/>
        <w:jc w:val="both"/>
        <w:rPr/>
      </w:pPr>
      <w:r>
        <w:rPr/>
        <w:drawing>
          <wp:inline distT="0" distB="0" distL="19050" distR="0">
            <wp:extent cx="5657850" cy="1854835"/>
            <wp:effectExtent l="0" t="0" r="0" b="0"/>
            <wp:docPr id="1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8" descr=""/>
                    <pic:cNvPicPr>
                      <a:picLocks noChangeAspect="1" noChangeArrowheads="1"/>
                    </pic:cNvPicPr>
                  </pic:nvPicPr>
                  <pic:blipFill>
                    <a:blip r:embed="rId15"/>
                    <a:stretch>
                      <a:fillRect/>
                    </a:stretch>
                  </pic:blipFill>
                  <pic:spPr bwMode="auto">
                    <a:xfrm>
                      <a:off x="0" y="0"/>
                      <a:ext cx="5657850" cy="1854835"/>
                    </a:xfrm>
                    <a:prstGeom prst="rect">
                      <a:avLst/>
                    </a:prstGeom>
                  </pic:spPr>
                </pic:pic>
              </a:graphicData>
            </a:graphic>
          </wp:inline>
        </w:drawing>
      </w:r>
    </w:p>
    <w:p>
      <w:pPr>
        <w:pStyle w:val="Normal"/>
        <w:ind w:left="1146" w:hanging="0"/>
        <w:jc w:val="both"/>
        <w:rPr>
          <w:b/>
          <w:b/>
          <w:smallCaps/>
        </w:rPr>
      </w:pPr>
      <w:r>
        <w:rPr>
          <w:b/>
          <w:smallCaps/>
        </w:rPr>
      </w:r>
    </w:p>
    <w:p>
      <w:pPr>
        <w:pStyle w:val="Normal"/>
        <w:ind w:left="1146" w:hanging="0"/>
        <w:jc w:val="both"/>
        <w:rPr>
          <w:b/>
          <w:b/>
          <w:smallCaps/>
        </w:rPr>
      </w:pPr>
      <w:r>
        <w:rPr>
          <w:b/>
          <w:smallCaps/>
        </w:rPr>
        <w:t>4.1. Connectivité</w:t>
      </w:r>
    </w:p>
    <w:p>
      <w:pPr>
        <w:pStyle w:val="Normal"/>
        <w:ind w:left="360" w:hanging="0"/>
        <w:jc w:val="both"/>
        <w:rPr/>
      </w:pPr>
      <w:r>
        <w:rPr/>
        <w:t xml:space="preserve">Les Prés de Tilff, situés chemin du Halage, bénéficient d’un accès aisé, que ce soit en voiture, par train (la gare de Tilff est à 3 minutes à pied du site), par autobus ou en mode doux. (Ravel le long du site). </w:t>
      </w:r>
    </w:p>
    <w:p>
      <w:pPr>
        <w:pStyle w:val="Normal"/>
        <w:ind w:left="360" w:hanging="0"/>
        <w:jc w:val="both"/>
        <w:rPr/>
      </w:pPr>
      <w:r>
        <w:rPr>
          <w:bCs/>
          <w:lang w:val="fr-FR"/>
        </w:rPr>
        <w:t xml:space="preserve">Des passages permettent d’accéder facilement au site : passerelle au sud et passage sous voies au nord. </w:t>
      </w:r>
    </w:p>
    <w:p>
      <w:pPr>
        <w:pStyle w:val="Normal"/>
        <w:rPr/>
      </w:pPr>
      <w:r>
        <w:rPr/>
      </w:r>
      <w:r>
        <w:br w:type="page"/>
      </w:r>
    </w:p>
    <w:p>
      <w:pPr>
        <w:pStyle w:val="Normal"/>
        <w:ind w:left="360" w:hanging="0"/>
        <w:jc w:val="both"/>
        <w:rPr/>
      </w:pPr>
      <w:r>
        <w:rPr/>
      </w:r>
    </w:p>
    <w:p>
      <w:pPr>
        <w:pStyle w:val="ListParagraph"/>
        <w:numPr>
          <w:ilvl w:val="2"/>
          <w:numId w:val="10"/>
        </w:numPr>
        <w:jc w:val="both"/>
        <w:rPr/>
      </w:pPr>
      <w:r>
        <w:rPr>
          <w:i/>
        </w:rPr>
        <w:t>Par la route</w:t>
      </w:r>
    </w:p>
    <w:p>
      <w:pPr>
        <w:pStyle w:val="ListParagraph"/>
        <w:numPr>
          <w:ilvl w:val="0"/>
          <w:numId w:val="1"/>
        </w:numPr>
        <w:jc w:val="both"/>
        <w:rPr/>
      </w:pPr>
      <w:r>
        <w:rPr/>
        <w:t>En venant de Liège, par l’autoroute E25, Sortie 41 au km 7</w:t>
      </w:r>
    </w:p>
    <w:p>
      <w:pPr>
        <w:pStyle w:val="ListParagraph"/>
        <w:numPr>
          <w:ilvl w:val="0"/>
          <w:numId w:val="1"/>
        </w:numPr>
        <w:jc w:val="both"/>
        <w:rPr/>
      </w:pPr>
      <w:r>
        <w:rPr/>
        <w:t>En venant de Bastogne, par l’autoroute E 25, sortie 42 au km 8</w:t>
      </w:r>
    </w:p>
    <w:p>
      <w:pPr>
        <w:pStyle w:val="ListParagraph"/>
        <w:numPr>
          <w:ilvl w:val="0"/>
          <w:numId w:val="1"/>
        </w:numPr>
        <w:jc w:val="both"/>
        <w:rPr/>
      </w:pPr>
      <w:r>
        <w:rPr/>
        <w:t>En venant de Marche, par la route du Condroz (N63) puis au km 5, suivre à droite la N663</w:t>
      </w:r>
    </w:p>
    <w:p>
      <w:pPr>
        <w:pStyle w:val="ListParagraph"/>
        <w:jc w:val="both"/>
        <w:rPr/>
      </w:pPr>
      <w:r>
        <w:rPr/>
        <w:drawing>
          <wp:inline distT="0" distB="0" distL="19050" distR="9525">
            <wp:extent cx="4886325" cy="3397885"/>
            <wp:effectExtent l="0" t="0" r="0" b="0"/>
            <wp:docPr id="1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2" descr=""/>
                    <pic:cNvPicPr>
                      <a:picLocks noChangeAspect="1" noChangeArrowheads="1"/>
                    </pic:cNvPicPr>
                  </pic:nvPicPr>
                  <pic:blipFill>
                    <a:blip r:embed="rId16"/>
                    <a:stretch>
                      <a:fillRect/>
                    </a:stretch>
                  </pic:blipFill>
                  <pic:spPr bwMode="auto">
                    <a:xfrm>
                      <a:off x="0" y="0"/>
                      <a:ext cx="4886325" cy="3397885"/>
                    </a:xfrm>
                    <a:prstGeom prst="rect">
                      <a:avLst/>
                    </a:prstGeom>
                  </pic:spPr>
                </pic:pic>
              </a:graphicData>
            </a:graphic>
          </wp:inline>
        </w:drawing>
      </w:r>
    </w:p>
    <w:p>
      <w:pPr>
        <w:pStyle w:val="ListParagraph"/>
        <w:jc w:val="both"/>
        <w:rPr/>
      </w:pPr>
      <w:r>
        <w:rPr/>
      </w:r>
    </w:p>
    <w:p>
      <w:pPr>
        <w:pStyle w:val="ListParagraph"/>
        <w:jc w:val="both"/>
        <w:rPr/>
      </w:pPr>
      <w:r>
        <w:rPr/>
      </w:r>
    </w:p>
    <w:p>
      <w:pPr>
        <w:pStyle w:val="ListParagraph"/>
        <w:numPr>
          <w:ilvl w:val="2"/>
          <w:numId w:val="9"/>
        </w:numPr>
        <w:jc w:val="both"/>
        <w:rPr/>
      </w:pPr>
      <w:r>
        <w:rPr>
          <w:i/>
        </w:rPr>
        <w:t>A vélo</w:t>
      </w:r>
      <w:r>
        <w:rPr/>
        <w:t xml:space="preserve"> – en mode doux Via le RAVeL et autres réseaux balisés   :  </w:t>
      </w:r>
      <w:hyperlink r:id="rId17">
        <w:r>
          <w:rPr>
            <w:rStyle w:val="LienInternet"/>
          </w:rPr>
          <w:t>http://ravel.wallonie.be/home/itineraires/local/ourthe.html</w:t>
        </w:r>
      </w:hyperlink>
    </w:p>
    <w:p>
      <w:pPr>
        <w:pStyle w:val="ListParagraph"/>
        <w:ind w:left="709" w:hanging="0"/>
        <w:jc w:val="both"/>
        <w:rPr/>
      </w:pPr>
      <w:r>
        <w:rPr/>
        <w:drawing>
          <wp:inline distT="0" distB="0" distL="19050" distR="9525">
            <wp:extent cx="5019675" cy="3468370"/>
            <wp:effectExtent l="0" t="0" r="0" b="0"/>
            <wp:docPr id="20"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9" descr=""/>
                    <pic:cNvPicPr>
                      <a:picLocks noChangeAspect="1" noChangeArrowheads="1"/>
                    </pic:cNvPicPr>
                  </pic:nvPicPr>
                  <pic:blipFill>
                    <a:blip r:embed="rId18"/>
                    <a:stretch>
                      <a:fillRect/>
                    </a:stretch>
                  </pic:blipFill>
                  <pic:spPr bwMode="auto">
                    <a:xfrm>
                      <a:off x="0" y="0"/>
                      <a:ext cx="5019675" cy="3468370"/>
                    </a:xfrm>
                    <a:prstGeom prst="rect">
                      <a:avLst/>
                    </a:prstGeom>
                  </pic:spPr>
                </pic:pic>
              </a:graphicData>
            </a:graphic>
          </wp:inline>
        </w:drawing>
      </w:r>
    </w:p>
    <w:p>
      <w:pPr>
        <w:pStyle w:val="ListParagraph"/>
        <w:ind w:left="1146" w:hanging="0"/>
        <w:jc w:val="both"/>
        <w:rPr/>
      </w:pPr>
      <w:r>
        <w:rPr/>
      </w:r>
    </w:p>
    <w:p>
      <w:pPr>
        <w:pStyle w:val="ListParagraph"/>
        <w:ind w:left="1146" w:hanging="0"/>
        <w:jc w:val="both"/>
        <w:rPr/>
      </w:pPr>
      <w:r>
        <w:rPr/>
      </w:r>
    </w:p>
    <w:p>
      <w:pPr>
        <w:pStyle w:val="ListParagraph"/>
        <w:ind w:left="1146" w:hanging="0"/>
        <w:jc w:val="both"/>
        <w:rPr/>
      </w:pPr>
      <w:r>
        <w:rPr/>
      </w:r>
    </w:p>
    <w:p>
      <w:pPr>
        <w:pStyle w:val="ListParagraph"/>
        <w:ind w:left="1146" w:hanging="0"/>
        <w:jc w:val="both"/>
        <w:rPr/>
      </w:pPr>
      <w:r>
        <w:rPr/>
      </w:r>
    </w:p>
    <w:p>
      <w:pPr>
        <w:pStyle w:val="ListParagraph"/>
        <w:numPr>
          <w:ilvl w:val="2"/>
          <w:numId w:val="9"/>
        </w:numPr>
        <w:jc w:val="both"/>
        <w:rPr/>
      </w:pPr>
      <w:r>
        <w:rPr>
          <w:i/>
        </w:rPr>
        <w:t>Par chemin de fer </w:t>
      </w:r>
    </w:p>
    <w:p>
      <w:pPr>
        <w:pStyle w:val="ListParagraph"/>
        <w:numPr>
          <w:ilvl w:val="0"/>
          <w:numId w:val="1"/>
        </w:numPr>
        <w:jc w:val="both"/>
        <w:rPr/>
      </w:pPr>
      <w:r>
        <w:rPr/>
        <w:t>Ligne 42 (Liège-Trois-Ponts- Gouvy-Luxembourg)</w:t>
      </w:r>
    </w:p>
    <w:p>
      <w:pPr>
        <w:pStyle w:val="ListParagraph"/>
        <w:numPr>
          <w:ilvl w:val="0"/>
          <w:numId w:val="1"/>
        </w:numPr>
        <w:jc w:val="both"/>
        <w:rPr/>
      </w:pPr>
      <w:r>
        <w:rPr/>
        <w:t>Ligne 43 (Liège-Marloie-Jemelle)</w:t>
      </w:r>
    </w:p>
    <w:p>
      <w:pPr>
        <w:pStyle w:val="ListParagraph"/>
        <w:jc w:val="both"/>
        <w:rPr/>
      </w:pPr>
      <w:r>
        <w:rPr/>
        <w:drawing>
          <wp:inline distT="0" distB="0" distL="19050" distR="0">
            <wp:extent cx="4933950" cy="3384550"/>
            <wp:effectExtent l="0" t="0" r="0" b="0"/>
            <wp:docPr id="2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0" descr=""/>
                    <pic:cNvPicPr>
                      <a:picLocks noChangeAspect="1" noChangeArrowheads="1"/>
                    </pic:cNvPicPr>
                  </pic:nvPicPr>
                  <pic:blipFill>
                    <a:blip r:embed="rId19"/>
                    <a:stretch>
                      <a:fillRect/>
                    </a:stretch>
                  </pic:blipFill>
                  <pic:spPr bwMode="auto">
                    <a:xfrm>
                      <a:off x="0" y="0"/>
                      <a:ext cx="4933950" cy="3384550"/>
                    </a:xfrm>
                    <a:prstGeom prst="rect">
                      <a:avLst/>
                    </a:prstGeom>
                  </pic:spPr>
                </pic:pic>
              </a:graphicData>
            </a:graphic>
          </wp:inline>
        </w:drawing>
      </w:r>
    </w:p>
    <w:p>
      <w:pPr>
        <w:pStyle w:val="Normal"/>
        <w:jc w:val="both"/>
        <w:rPr/>
      </w:pPr>
      <w:r>
        <w:rPr/>
      </w:r>
    </w:p>
    <w:p>
      <w:pPr>
        <w:pStyle w:val="ListParagraph"/>
        <w:numPr>
          <w:ilvl w:val="2"/>
          <w:numId w:val="9"/>
        </w:numPr>
        <w:jc w:val="both"/>
        <w:rPr>
          <w:i/>
          <w:i/>
        </w:rPr>
      </w:pPr>
      <w:r>
        <w:rPr>
          <w:i/>
        </w:rPr>
        <w:t>Par autobus</w:t>
      </w:r>
    </w:p>
    <w:p>
      <w:pPr>
        <w:pStyle w:val="ListParagraph"/>
        <w:numPr>
          <w:ilvl w:val="0"/>
          <w:numId w:val="1"/>
        </w:numPr>
        <w:jc w:val="both"/>
        <w:rPr>
          <w:i/>
          <w:i/>
        </w:rPr>
      </w:pPr>
      <w:r>
        <w:rPr/>
        <w:t>Ligne 377 (Liège- Tilff- Esneux- Comblain-au- Pont)</w:t>
      </w:r>
    </w:p>
    <w:p>
      <w:pPr>
        <w:pStyle w:val="ListParagraph"/>
        <w:numPr>
          <w:ilvl w:val="0"/>
          <w:numId w:val="1"/>
        </w:numPr>
        <w:jc w:val="both"/>
        <w:rPr/>
      </w:pPr>
      <w:r>
        <w:rPr/>
        <w:t>Ligne 42 A (Liège Guillemins- Gouvy)</w:t>
      </w:r>
    </w:p>
    <w:p>
      <w:pPr>
        <w:pStyle w:val="ListParagraph"/>
        <w:jc w:val="both"/>
        <w:rPr/>
      </w:pPr>
      <w:r>
        <w:rPr/>
        <w:drawing>
          <wp:inline distT="0" distB="0" distL="19050" distR="0">
            <wp:extent cx="4940935" cy="3419475"/>
            <wp:effectExtent l="0" t="0" r="0" b="0"/>
            <wp:docPr id="22"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1" descr=""/>
                    <pic:cNvPicPr>
                      <a:picLocks noChangeAspect="1" noChangeArrowheads="1"/>
                    </pic:cNvPicPr>
                  </pic:nvPicPr>
                  <pic:blipFill>
                    <a:blip r:embed="rId20"/>
                    <a:stretch>
                      <a:fillRect/>
                    </a:stretch>
                  </pic:blipFill>
                  <pic:spPr bwMode="auto">
                    <a:xfrm>
                      <a:off x="0" y="0"/>
                      <a:ext cx="4940935" cy="3419475"/>
                    </a:xfrm>
                    <a:prstGeom prst="rect">
                      <a:avLst/>
                    </a:prstGeom>
                  </pic:spPr>
                </pic:pic>
              </a:graphicData>
            </a:graphic>
          </wp:inline>
        </w:drawing>
      </w:r>
    </w:p>
    <w:p>
      <w:pPr>
        <w:pStyle w:val="Normal"/>
        <w:ind w:left="360" w:hanging="0"/>
        <w:jc w:val="both"/>
        <w:rPr/>
      </w:pPr>
      <w:r>
        <w:rPr/>
        <w:t>Le pont actuel sera remplacé par un nouveau et le passage à niveau sera supprimé.</w:t>
      </w:r>
    </w:p>
    <w:p>
      <w:pPr>
        <w:pStyle w:val="Normal"/>
        <w:jc w:val="both"/>
        <w:rPr/>
      </w:pPr>
      <w:r>
        <w:rPr/>
      </w:r>
    </w:p>
    <w:p>
      <w:pPr>
        <w:pStyle w:val="ListParagraph"/>
        <w:numPr>
          <w:ilvl w:val="1"/>
          <w:numId w:val="8"/>
        </w:numPr>
        <w:jc w:val="both"/>
        <w:rPr>
          <w:b/>
          <w:b/>
          <w:smallCaps/>
        </w:rPr>
      </w:pPr>
      <w:r>
        <w:rPr>
          <w:b/>
          <w:smallCaps/>
        </w:rPr>
        <w:t xml:space="preserve"> </w:t>
      </w:r>
      <w:r>
        <w:rPr>
          <w:b/>
          <w:smallCaps/>
        </w:rPr>
        <w:t xml:space="preserve">Liège et le Pays d’Ourthe Amblève – situation et rayonnement </w:t>
      </w:r>
    </w:p>
    <w:p>
      <w:pPr>
        <w:pStyle w:val="ListParagraph"/>
        <w:numPr>
          <w:ilvl w:val="2"/>
          <w:numId w:val="8"/>
        </w:numPr>
        <w:jc w:val="both"/>
        <w:rPr>
          <w:b/>
          <w:b/>
          <w:smallCaps/>
        </w:rPr>
      </w:pPr>
      <w:r>
        <w:rPr>
          <w:b/>
          <w:smallCaps/>
        </w:rPr>
        <w:t xml:space="preserve">Liège </w:t>
      </w:r>
    </w:p>
    <w:p>
      <w:pPr>
        <w:pStyle w:val="Normal"/>
        <w:ind w:left="360" w:hanging="0"/>
        <w:jc w:val="both"/>
        <w:rPr/>
      </w:pPr>
      <w:r>
        <w:rPr/>
        <w:t xml:space="preserve">La Province de Liège compte un peu plus d’1 million d’habitants dont près de 600.000 sur l’agglomération liégeoise. Elle représente 10% de la population belge et se situe dans un espace euro régional de près de 4 millions d’habitants, dont les villes d’Aix-la-Chapelle et de Maastricht, qui y sont directement connectées par le réseau ferroviaire et autoroutier. </w:t>
      </w:r>
    </w:p>
    <w:p>
      <w:pPr>
        <w:pStyle w:val="Normal"/>
        <w:ind w:left="360" w:hanging="0"/>
        <w:jc w:val="both"/>
        <w:rPr/>
      </w:pPr>
      <w:r>
        <w:rPr/>
        <w:t xml:space="preserve">Capitale économique de la Wallonie, Liège peut s’enorgueillir d’un dynamisme économique important dû à ses PME innovantes et à de nombreuses entreprises au rayonnement international. </w:t>
      </w:r>
    </w:p>
    <w:p>
      <w:pPr>
        <w:pStyle w:val="ListParagraph"/>
        <w:ind w:left="426" w:hanging="0"/>
        <w:jc w:val="both"/>
        <w:rPr/>
      </w:pPr>
      <w:r>
        <w:rPr/>
        <w:t>En terme d’accessibilité, Liège connait une situation favorable, tant pour le transport de personnes que de marchandises, avec :</w:t>
      </w:r>
    </w:p>
    <w:p>
      <w:pPr>
        <w:pStyle w:val="ListParagraph"/>
        <w:numPr>
          <w:ilvl w:val="0"/>
          <w:numId w:val="1"/>
        </w:numPr>
        <w:jc w:val="both"/>
        <w:rPr/>
      </w:pPr>
      <w:r>
        <w:rPr/>
        <w:t>une gare TGV constituant un des nœuds du réseau à grande vitesse européen situé sur l’axe Bruxelles-Allemagne</w:t>
      </w:r>
    </w:p>
    <w:p>
      <w:pPr>
        <w:pStyle w:val="ListParagraph"/>
        <w:numPr>
          <w:ilvl w:val="0"/>
          <w:numId w:val="1"/>
        </w:numPr>
        <w:jc w:val="both"/>
        <w:rPr/>
      </w:pPr>
      <w:r>
        <w:rPr/>
        <w:t>un aéroport, Liège Airport, 8</w:t>
      </w:r>
      <w:r>
        <w:rPr>
          <w:vertAlign w:val="superscript"/>
        </w:rPr>
        <w:t>e</w:t>
      </w:r>
      <w:r>
        <w:rPr/>
        <w:t xml:space="preserve"> aéroport d’Europe pour le fret et qui accueille plus de 300.000 passagers l’an. Il est à noter que l’aéroport s’est notamment spécialisé dans un secteur de niche, à savoir l’accueil et le transport de chevaux de compétition. L’aéroport a inauguré en 2016 un « Horse Inn ».</w:t>
      </w:r>
    </w:p>
    <w:p>
      <w:pPr>
        <w:pStyle w:val="ListParagraph"/>
        <w:ind w:left="426" w:hanging="0"/>
        <w:jc w:val="both"/>
        <w:rPr/>
      </w:pPr>
      <w:r>
        <w:rPr/>
      </w:r>
    </w:p>
    <w:p>
      <w:pPr>
        <w:pStyle w:val="ListParagraph"/>
        <w:ind w:left="426" w:hanging="0"/>
        <w:jc w:val="both"/>
        <w:rPr/>
      </w:pPr>
      <w:r>
        <w:rPr/>
        <w:t xml:space="preserve">La proximité du bassin liégeois avec l’Allemagne et les Pays-Bas constituent des atouts qui séduisent tout particulièrement nos voisins néerlandais qui investissent significativement  dans la région. </w:t>
      </w:r>
    </w:p>
    <w:p>
      <w:pPr>
        <w:pStyle w:val="ListParagraph"/>
        <w:ind w:left="426" w:hanging="0"/>
        <w:jc w:val="both"/>
        <w:rPr/>
      </w:pPr>
      <w:r>
        <w:rPr/>
        <w:t xml:space="preserve">Un nœud autoroutier à 6 branches relie directement Liège à la France, l’Allemagne, les Pays-Bas et le Luxembourg . </w:t>
      </w:r>
    </w:p>
    <w:p>
      <w:pPr>
        <w:pStyle w:val="ListParagraph"/>
        <w:ind w:left="426" w:hanging="0"/>
        <w:jc w:val="both"/>
        <w:rPr/>
      </w:pPr>
      <w:r>
        <w:rPr/>
      </w:r>
    </w:p>
    <w:p>
      <w:pPr>
        <w:pStyle w:val="ListParagraph"/>
        <w:ind w:left="426" w:hanging="0"/>
        <w:jc w:val="both"/>
        <w:rPr/>
      </w:pPr>
      <w:r>
        <w:rPr/>
        <w:t>Le tourisme transfrontalier avec l’Allemagne et les Pays-Bas est très actif.</w:t>
      </w:r>
    </w:p>
    <w:p>
      <w:pPr>
        <w:pStyle w:val="ListParagraph"/>
        <w:ind w:left="426" w:hanging="0"/>
        <w:jc w:val="both"/>
        <w:rPr/>
      </w:pPr>
      <w:r>
        <w:rPr/>
      </w:r>
    </w:p>
    <w:p>
      <w:pPr>
        <w:pStyle w:val="ListParagraph"/>
        <w:ind w:left="426" w:hanging="0"/>
        <w:jc w:val="both"/>
        <w:rPr/>
      </w:pPr>
      <w:r>
        <w:rPr/>
        <w:t>Liège est aussi un espace de culture, de loisirs et de convivialité. Outre les trois institutions culturelles d’importance que sont l’Opéra Royal de Wallonie, l’Orchestre Philarmonique Royal de Liège et le Théâtre de la Place, ce n’est pas moins de 20 musées, 15 théâtres et un Centre International d’Art contemporain que Liège propose à ses visiteurs.</w:t>
      </w:r>
    </w:p>
    <w:p>
      <w:pPr>
        <w:pStyle w:val="ListParagraph"/>
        <w:ind w:left="426" w:hanging="0"/>
        <w:jc w:val="both"/>
        <w:rPr/>
      </w:pPr>
      <w:r>
        <w:rPr/>
      </w:r>
    </w:p>
    <w:p>
      <w:pPr>
        <w:pStyle w:val="ListParagraph"/>
        <w:ind w:left="426" w:hanging="0"/>
        <w:jc w:val="both"/>
        <w:rPr/>
      </w:pPr>
      <w:r>
        <w:rPr/>
        <w:t>Liège, à l’instar de Bruxelles et Anvers est une ville commerciale dynamique avec plus de 2.000 magasins, 3 zones commerciales dont deux à proximité de la gare (Belle-Ile et Médiacité), le tout complété par un secteur HORECA particulièrement dynamique et toujours en développement avec une offre variée allant du simple hébergement à l’hôtel de standing 5 étoiles .</w:t>
      </w:r>
    </w:p>
    <w:p>
      <w:pPr>
        <w:pStyle w:val="Normal"/>
        <w:ind w:left="360" w:hanging="0"/>
        <w:jc w:val="both"/>
        <w:rPr/>
      </w:pPr>
      <w:r>
        <w:rPr/>
        <w:t xml:space="preserve">Les attractions touristiques et culturelles  y sont nombreuses et variées (voir </w:t>
      </w:r>
      <w:hyperlink r:id="rId21">
        <w:r>
          <w:rPr>
            <w:rStyle w:val="LienInternet"/>
          </w:rPr>
          <w:t>https://www.365.be/fr/listing-des-attractions/province-liege/</w:t>
        </w:r>
      </w:hyperlink>
      <w:r>
        <w:rPr/>
        <w:t>).</w:t>
      </w:r>
    </w:p>
    <w:p>
      <w:pPr>
        <w:pStyle w:val="Normal"/>
        <w:ind w:left="360" w:hanging="0"/>
        <w:jc w:val="both"/>
        <w:rPr/>
      </w:pPr>
      <w:r>
        <w:rPr/>
      </w:r>
    </w:p>
    <w:p>
      <w:pPr>
        <w:pStyle w:val="ListParagraph"/>
        <w:keepNext w:val="true"/>
        <w:keepLines/>
        <w:numPr>
          <w:ilvl w:val="2"/>
          <w:numId w:val="8"/>
        </w:numPr>
        <w:jc w:val="both"/>
        <w:rPr>
          <w:b/>
          <w:b/>
          <w:smallCaps/>
        </w:rPr>
      </w:pPr>
      <w:r>
        <w:rPr>
          <w:b/>
          <w:smallCaps/>
        </w:rPr>
        <w:t xml:space="preserve">le Pays d’Ourthe Amblève </w:t>
      </w:r>
    </w:p>
    <w:p>
      <w:pPr>
        <w:pStyle w:val="Normal"/>
        <w:keepNext w:val="true"/>
        <w:keepLines/>
        <w:ind w:left="360" w:hanging="0"/>
        <w:jc w:val="both"/>
        <w:rPr>
          <w:bCs/>
          <w:lang w:val="fr-FR"/>
        </w:rPr>
      </w:pPr>
      <w:r>
        <w:rPr>
          <w:bCs/>
          <w:lang w:val="fr-FR"/>
        </w:rPr>
        <w:t xml:space="preserve">Aux portes de l’Ardenne, le pays d’Ourthe-Amblève est le premier espace vert à proximité de la ville de Liège. </w:t>
      </w:r>
    </w:p>
    <w:p>
      <w:pPr>
        <w:pStyle w:val="Normal"/>
        <w:ind w:left="360" w:hanging="0"/>
        <w:jc w:val="both"/>
        <w:rPr>
          <w:bCs/>
          <w:lang w:val="fr-FR"/>
        </w:rPr>
      </w:pPr>
      <w:r>
        <w:rPr>
          <w:bCs/>
          <w:lang w:val="fr-FR"/>
        </w:rPr>
        <w:t>La colline du Sart Tilman accueille :</w:t>
      </w:r>
    </w:p>
    <w:p>
      <w:pPr>
        <w:pStyle w:val="ListParagraph"/>
        <w:numPr>
          <w:ilvl w:val="0"/>
          <w:numId w:val="1"/>
        </w:numPr>
        <w:jc w:val="both"/>
        <w:rPr/>
      </w:pPr>
      <w:r>
        <w:rPr>
          <w:bCs/>
          <w:lang w:val="fr-FR"/>
        </w:rPr>
        <w:t>l'implantation principale de l'</w:t>
      </w:r>
      <w:hyperlink r:id="rId22" w:tgtFrame="Université de Liège">
        <w:r>
          <w:rPr>
            <w:rStyle w:val="LienInternet"/>
            <w:bCs/>
          </w:rPr>
          <w:t>Université de Liège</w:t>
        </w:r>
      </w:hyperlink>
      <w:r>
        <w:rPr>
          <w:bCs/>
          <w:lang w:val="fr-FR"/>
        </w:rPr>
        <w:t xml:space="preserve"> qui compte près de 20.000 étudiants dont plus de 20% d’origine étrangère, </w:t>
      </w:r>
    </w:p>
    <w:p>
      <w:pPr>
        <w:pStyle w:val="ListParagraph"/>
        <w:numPr>
          <w:ilvl w:val="0"/>
          <w:numId w:val="1"/>
        </w:numPr>
        <w:jc w:val="both"/>
        <w:rPr>
          <w:bCs/>
          <w:lang w:val="fr-FR"/>
        </w:rPr>
      </w:pPr>
      <w:r>
        <w:rPr>
          <w:bCs/>
          <w:lang w:val="fr-FR"/>
        </w:rPr>
        <w:t>le Centre hospitalier universitaire,</w:t>
      </w:r>
    </w:p>
    <w:p>
      <w:pPr>
        <w:pStyle w:val="ListParagraph"/>
        <w:numPr>
          <w:ilvl w:val="0"/>
          <w:numId w:val="1"/>
        </w:numPr>
        <w:jc w:val="both"/>
        <w:rPr>
          <w:bCs/>
          <w:lang w:val="fr-FR"/>
        </w:rPr>
      </w:pPr>
      <w:r>
        <w:rPr>
          <w:bCs/>
          <w:lang w:val="fr-FR"/>
        </w:rPr>
        <w:t xml:space="preserve">un parc scientifique centré sur les biotechnologies et l'industrie spatiale. </w:t>
      </w:r>
    </w:p>
    <w:p>
      <w:pPr>
        <w:pStyle w:val="Normal"/>
        <w:ind w:left="360" w:hanging="0"/>
        <w:jc w:val="both"/>
        <w:rPr/>
      </w:pPr>
      <w:r>
        <w:rPr>
          <w:bCs/>
          <w:lang w:val="fr-FR"/>
        </w:rPr>
        <w:t xml:space="preserve">Ce </w:t>
      </w:r>
      <w:hyperlink r:id="rId23" w:tgtFrame="Campus">
        <w:r>
          <w:rPr>
            <w:rStyle w:val="LienInternet"/>
            <w:bCs/>
          </w:rPr>
          <w:t>campus</w:t>
        </w:r>
      </w:hyperlink>
      <w:r>
        <w:rPr>
          <w:bCs/>
          <w:lang w:val="fr-FR"/>
        </w:rPr>
        <w:t xml:space="preserve"> a la particularité d'être dispersé en pleine nature, dans des zones boisées. Le Sart Tilman abrite également le Royal Golf Club et le Musée de Plein air du Sart Tilman. </w:t>
      </w:r>
    </w:p>
    <w:p>
      <w:pPr>
        <w:pStyle w:val="Normal"/>
        <w:ind w:left="360" w:hanging="0"/>
        <w:jc w:val="both"/>
        <w:rPr/>
      </w:pPr>
      <w:r>
        <w:rPr>
          <w:bCs/>
          <w:lang w:val="fr-FR"/>
        </w:rPr>
        <w:t xml:space="preserve">La colline du Sart Tilman est escaladée au cours de la course cycliste </w:t>
      </w:r>
      <w:hyperlink r:id="rId24" w:tgtFrame="Liège-Bastogne-Liège">
        <w:r>
          <w:rPr>
            <w:rStyle w:val="LienInternet"/>
            <w:bCs/>
          </w:rPr>
          <w:t>Liège-Bastogne-Liège</w:t>
        </w:r>
      </w:hyperlink>
      <w:r>
        <w:rPr>
          <w:bCs/>
          <w:lang w:val="fr-FR"/>
        </w:rPr>
        <w:t xml:space="preserve"> (Côte du Sart Tilman ou </w:t>
      </w:r>
      <w:hyperlink r:id="rId25" w:tgtFrame="Côte de la Roche-aux-faucons">
        <w:r>
          <w:rPr>
            <w:rStyle w:val="LienInternet"/>
            <w:bCs/>
          </w:rPr>
          <w:t>Côte de la Roche-aux-faucons</w:t>
        </w:r>
      </w:hyperlink>
      <w:r>
        <w:rPr>
          <w:bCs/>
          <w:lang w:val="fr-FR"/>
        </w:rPr>
        <w:t xml:space="preserve">). L'ascension se fait généralement à partir de </w:t>
      </w:r>
      <w:hyperlink r:id="rId26" w:tgtFrame="Tilff">
        <w:r>
          <w:rPr>
            <w:rStyle w:val="LienInternet"/>
            <w:bCs/>
          </w:rPr>
          <w:t>Tilff</w:t>
        </w:r>
      </w:hyperlink>
      <w:r>
        <w:rPr>
          <w:bCs/>
          <w:lang w:val="fr-FR"/>
        </w:rPr>
        <w:t xml:space="preserve"> dans la vallée de l'Ourthe, et la descente vers </w:t>
      </w:r>
      <w:hyperlink r:id="rId27" w:tgtFrame="Sclessin">
        <w:r>
          <w:rPr>
            <w:rStyle w:val="LienInternet"/>
            <w:bCs/>
          </w:rPr>
          <w:t>Sclessin</w:t>
        </w:r>
      </w:hyperlink>
      <w:r>
        <w:rPr>
          <w:bCs/>
          <w:lang w:val="fr-FR"/>
        </w:rPr>
        <w:t xml:space="preserve"> dans la vallée de la Meuse où se situe le stade du Standard de Liège.</w:t>
      </w:r>
    </w:p>
    <w:p>
      <w:pPr>
        <w:pStyle w:val="Normal"/>
        <w:ind w:left="360" w:hanging="0"/>
        <w:jc w:val="both"/>
        <w:rPr>
          <w:bCs/>
          <w:lang w:val="fr-FR"/>
        </w:rPr>
      </w:pPr>
      <w:r>
        <w:rPr>
          <w:bCs/>
          <w:lang w:val="fr-FR"/>
        </w:rPr>
        <w:t xml:space="preserve">La thématique cycliste est particulièrement présente dans la région, avec à proximité la côte de La Redoute ainsi que le RAVEL de l’Ourthe, probablement le plus fréquenté de Wallonie. </w:t>
      </w:r>
    </w:p>
    <w:p>
      <w:pPr>
        <w:pStyle w:val="Normal"/>
        <w:ind w:left="360" w:hanging="0"/>
        <w:jc w:val="both"/>
        <w:rPr>
          <w:bCs/>
          <w:lang w:val="fr-FR"/>
        </w:rPr>
      </w:pPr>
      <w:r>
        <w:rPr>
          <w:bCs/>
          <w:lang w:val="fr-FR"/>
        </w:rPr>
        <w:t xml:space="preserve">Il s’agit par conséquent d’une région d’excellence pour la marche à pied, l’équitation ou le vélo, sans oublier l’organisation de nombreux trails, ponctuels ou permanents. </w:t>
      </w:r>
    </w:p>
    <w:p>
      <w:pPr>
        <w:pStyle w:val="Normal"/>
        <w:ind w:left="426" w:hanging="0"/>
        <w:jc w:val="both"/>
        <w:rPr>
          <w:bCs/>
          <w:lang w:val="fr-FR"/>
        </w:rPr>
      </w:pPr>
      <w:r>
        <w:rPr>
          <w:bCs/>
          <w:lang w:val="fr-FR"/>
        </w:rPr>
        <w:t xml:space="preserve">Le centre urbain de Tilff, localisé à 800 m du site propose une offre Horeca variée et de qualité qui attire une clientèle importante. </w:t>
      </w:r>
    </w:p>
    <w:p>
      <w:pPr>
        <w:pStyle w:val="Normal"/>
        <w:ind w:left="426" w:hanging="0"/>
        <w:jc w:val="both"/>
        <w:rPr/>
      </w:pPr>
      <w:r>
        <w:rPr>
          <w:bCs/>
          <w:lang w:val="fr-FR"/>
        </w:rPr>
        <w:t xml:space="preserve">Le Carnaval de Tilff se déroule chaque année lors de la fête du </w:t>
      </w:r>
      <w:hyperlink r:id="rId28" w:tgtFrame="Lætare">
        <w:r>
          <w:rPr>
            <w:rStyle w:val="LienInternet"/>
            <w:bCs/>
          </w:rPr>
          <w:t>Lætare</w:t>
        </w:r>
      </w:hyperlink>
      <w:r>
        <w:rPr>
          <w:bCs/>
          <w:lang w:val="fr-FR"/>
        </w:rPr>
        <w:t>, le 4</w:t>
      </w:r>
      <w:r>
        <w:rPr>
          <w:bCs/>
          <w:vertAlign w:val="superscript"/>
          <w:lang w:val="fr-FR"/>
        </w:rPr>
        <w:t>ème</w:t>
      </w:r>
      <w:r>
        <w:rPr>
          <w:bCs/>
          <w:lang w:val="fr-FR"/>
        </w:rPr>
        <w:t xml:space="preserve"> dimanche du </w:t>
      </w:r>
      <w:hyperlink r:id="rId29" w:tgtFrame="Carême">
        <w:r>
          <w:rPr>
            <w:rStyle w:val="LienInternet"/>
            <w:bCs/>
          </w:rPr>
          <w:t>Carême</w:t>
        </w:r>
      </w:hyperlink>
      <w:r>
        <w:rPr>
          <w:bCs/>
          <w:lang w:val="fr-FR"/>
        </w:rPr>
        <w:t>.</w:t>
      </w:r>
    </w:p>
    <w:p>
      <w:pPr>
        <w:pStyle w:val="Titre1"/>
        <w:numPr>
          <w:ilvl w:val="0"/>
          <w:numId w:val="7"/>
        </w:numPr>
        <w:jc w:val="both"/>
        <w:rPr>
          <w:rFonts w:ascii="Arial" w:hAnsi="Arial" w:cs="Arial"/>
          <w:smallCaps/>
          <w:sz w:val="24"/>
          <w:szCs w:val="24"/>
        </w:rPr>
      </w:pPr>
      <w:r>
        <w:rPr>
          <w:rFonts w:cs="Arial" w:ascii="Arial" w:hAnsi="Arial"/>
          <w:smallCaps/>
          <w:sz w:val="24"/>
          <w:szCs w:val="24"/>
        </w:rPr>
        <w:t>Procédure de sélection des projets</w:t>
      </w:r>
    </w:p>
    <w:p>
      <w:pPr>
        <w:pStyle w:val="Normal"/>
        <w:jc w:val="both"/>
        <w:rPr>
          <w:sz w:val="16"/>
          <w:szCs w:val="16"/>
        </w:rPr>
      </w:pPr>
      <w:r>
        <w:rPr>
          <w:sz w:val="16"/>
          <w:szCs w:val="16"/>
        </w:rPr>
      </w:r>
    </w:p>
    <w:p>
      <w:pPr>
        <w:pStyle w:val="ListParagraph"/>
        <w:numPr>
          <w:ilvl w:val="1"/>
          <w:numId w:val="13"/>
        </w:numPr>
        <w:jc w:val="both"/>
        <w:rPr>
          <w:b/>
          <w:b/>
          <w:smallCaps/>
        </w:rPr>
      </w:pPr>
      <w:r>
        <w:rPr>
          <w:b/>
          <w:smallCaps/>
        </w:rPr>
        <w:t xml:space="preserve"> </w:t>
      </w:r>
      <w:r>
        <w:rPr>
          <w:b/>
          <w:smallCaps/>
        </w:rPr>
        <w:t>Calendrier</w:t>
      </w:r>
    </w:p>
    <w:p>
      <w:pPr>
        <w:pStyle w:val="Normal"/>
        <w:jc w:val="both"/>
        <w:rPr/>
      </w:pPr>
      <w:r>
        <w:rPr/>
        <w:t>**/**/2018 : lancement de l’appel à manifestation d’intérêt.</w:t>
      </w:r>
    </w:p>
    <w:p>
      <w:pPr>
        <w:pStyle w:val="Normal"/>
        <w:jc w:val="both"/>
        <w:rPr/>
      </w:pPr>
      <w:r>
        <w:rPr/>
        <w:t>**/**/2018 : date limite de dépôt des dossiers de candidature (dans les 6 mois du lancement).</w:t>
      </w:r>
    </w:p>
    <w:p>
      <w:pPr>
        <w:pStyle w:val="Normal"/>
        <w:jc w:val="both"/>
        <w:rPr/>
      </w:pPr>
      <w:r>
        <w:rPr/>
        <w:t>Une visite facultative du site sera organisée par Immowal sur demande des candidats.</w:t>
      </w:r>
    </w:p>
    <w:p>
      <w:pPr>
        <w:pStyle w:val="Normal"/>
        <w:jc w:val="both"/>
        <w:rPr/>
      </w:pPr>
      <w:r>
        <w:rPr/>
        <w:t>Le candidat qui n’aura pas effectué de visite sera sans recours à l’égard du vendeur quant à l’état du bien.</w:t>
      </w:r>
    </w:p>
    <w:p>
      <w:pPr>
        <w:pStyle w:val="Normal"/>
        <w:jc w:val="both"/>
        <w:rPr/>
      </w:pPr>
      <w:r>
        <w:rPr/>
      </w:r>
    </w:p>
    <w:p>
      <w:pPr>
        <w:pStyle w:val="ListParagraph"/>
        <w:numPr>
          <w:ilvl w:val="1"/>
          <w:numId w:val="13"/>
        </w:numPr>
        <w:jc w:val="both"/>
        <w:rPr>
          <w:b/>
          <w:b/>
          <w:smallCaps/>
        </w:rPr>
      </w:pPr>
      <w:r>
        <w:rPr>
          <w:b/>
          <w:smallCaps/>
        </w:rPr>
        <w:t>conditions d’éligibilité des candidatures</w:t>
      </w:r>
    </w:p>
    <w:p>
      <w:pPr>
        <w:pStyle w:val="Normal"/>
        <w:jc w:val="both"/>
        <w:rPr>
          <w:b/>
          <w:b/>
        </w:rPr>
      </w:pPr>
      <w:r>
        <w:rPr/>
        <w:t>Le candidat qui souhaite répondre au présent appel à manifestation d’intérêt  déposera un dossier de candidature</w:t>
      </w:r>
      <w:r>
        <w:rPr>
          <w:b/>
        </w:rPr>
        <w:t xml:space="preserve"> </w:t>
      </w:r>
      <w:r>
        <w:rPr/>
        <w:t>rédigé en français, signé par la personne munie de l’habilitation nécessaire, comprenant au minimum tous les éléments suivants :</w:t>
      </w:r>
    </w:p>
    <w:p>
      <w:pPr>
        <w:pStyle w:val="ListParagraph"/>
        <w:numPr>
          <w:ilvl w:val="0"/>
          <w:numId w:val="1"/>
        </w:numPr>
        <w:ind w:left="714" w:hanging="357"/>
        <w:jc w:val="both"/>
        <w:rPr/>
      </w:pPr>
      <w:r>
        <w:rPr/>
        <w:t xml:space="preserve">Un </w:t>
      </w:r>
      <w:r>
        <w:rPr>
          <w:b/>
        </w:rPr>
        <w:t>certificat d’urbanisme (CU2)</w:t>
      </w:r>
      <w:r>
        <w:rPr/>
        <w:t xml:space="preserve"> ou, à défaut, un </w:t>
      </w:r>
      <w:r>
        <w:rPr>
          <w:b/>
        </w:rPr>
        <w:t xml:space="preserve">procès-verbal d’une réunion de projet (art. D.IV.31 du CoDT) </w:t>
      </w:r>
      <w:r>
        <w:rPr/>
        <w:t>avec les services compétents quant à la compatibilité du projet  avec les règles d’urbanisme et d’aménagement du territoire, normes environnementales et prescriptions liées au caractère inondable ;</w:t>
      </w:r>
    </w:p>
    <w:p>
      <w:pPr>
        <w:pStyle w:val="ListParagraph"/>
        <w:numPr>
          <w:ilvl w:val="0"/>
          <w:numId w:val="1"/>
        </w:numPr>
        <w:ind w:left="714" w:hanging="357"/>
        <w:jc w:val="both"/>
        <w:rPr/>
      </w:pPr>
      <w:r>
        <w:rPr/>
        <w:t xml:space="preserve">La description des </w:t>
      </w:r>
      <w:r>
        <w:rPr>
          <w:b/>
        </w:rPr>
        <w:t>modalités d’acquisition</w:t>
      </w:r>
      <w:r>
        <w:rPr/>
        <w:t xml:space="preserve"> avec :</w:t>
      </w:r>
    </w:p>
    <w:p>
      <w:pPr>
        <w:pStyle w:val="ListParagraph"/>
        <w:numPr>
          <w:ilvl w:val="2"/>
          <w:numId w:val="1"/>
        </w:numPr>
        <w:jc w:val="both"/>
        <w:rPr/>
      </w:pPr>
      <w:r>
        <w:rPr/>
        <w:t>en cas d’achat : le prix d’achat</w:t>
      </w:r>
      <w:r>
        <w:rPr>
          <w:b/>
        </w:rPr>
        <w:t>,</w:t>
      </w:r>
    </w:p>
    <w:p>
      <w:pPr>
        <w:pStyle w:val="ListParagraph"/>
        <w:numPr>
          <w:ilvl w:val="2"/>
          <w:numId w:val="1"/>
        </w:numPr>
        <w:jc w:val="both"/>
        <w:rPr/>
      </w:pPr>
      <w:r>
        <w:rPr/>
        <w:t>en cas de concession d’un droit réel : la durée, le canon ou la redevance prévue ; le canon sera indexé en fonction de l’indice des prix à la consommation (IPC) ; par ailleurs, le candidat précisera les éventuelles autres modalités de l’opération proposée (intentions de construire et/ou d’affecter en hypothèque, de sous-louer tout ou partie du site, de demander une éventuelle indemnisation au terme du droit réel, …) ;</w:t>
      </w:r>
    </w:p>
    <w:p>
      <w:pPr>
        <w:pStyle w:val="ListParagraph"/>
        <w:numPr>
          <w:ilvl w:val="0"/>
          <w:numId w:val="1"/>
        </w:numPr>
        <w:ind w:left="714" w:hanging="357"/>
        <w:jc w:val="both"/>
        <w:rPr/>
      </w:pPr>
      <w:r>
        <w:rPr/>
        <w:t>un engagement de supporter l’ensemble des frais, droits et honoraires inhérents à l’opération de vente ou de concession d’un droit réel, en ce compris les frais de mesurage le cas échéant ;</w:t>
      </w:r>
    </w:p>
    <w:p>
      <w:pPr>
        <w:pStyle w:val="ListParagraph"/>
        <w:numPr>
          <w:ilvl w:val="0"/>
          <w:numId w:val="1"/>
        </w:numPr>
        <w:ind w:left="714" w:hanging="357"/>
        <w:jc w:val="both"/>
        <w:rPr/>
      </w:pPr>
      <w:r>
        <w:rPr/>
        <w:t xml:space="preserve">Un </w:t>
      </w:r>
      <w:r>
        <w:rPr>
          <w:b/>
        </w:rPr>
        <w:t>plan d’affaires</w:t>
      </w:r>
      <w:r>
        <w:rPr/>
        <w:t xml:space="preserve"> contenant au minimum : </w:t>
      </w:r>
    </w:p>
    <w:p>
      <w:pPr>
        <w:pStyle w:val="ListParagraph"/>
        <w:numPr>
          <w:ilvl w:val="2"/>
          <w:numId w:val="1"/>
        </w:numPr>
        <w:jc w:val="both"/>
        <w:rPr/>
      </w:pPr>
      <w:r>
        <w:rPr/>
        <w:t xml:space="preserve">une </w:t>
      </w:r>
      <w:r>
        <w:rPr>
          <w:b/>
        </w:rPr>
        <w:t>description du projet et un plan masse</w:t>
      </w:r>
      <w:r>
        <w:rPr/>
        <w:t xml:space="preserve">, </w:t>
      </w:r>
    </w:p>
    <w:p>
      <w:pPr>
        <w:pStyle w:val="ListParagraph"/>
        <w:numPr>
          <w:ilvl w:val="2"/>
          <w:numId w:val="1"/>
        </w:numPr>
        <w:jc w:val="both"/>
        <w:rPr>
          <w:b/>
          <w:b/>
          <w:smallCaps/>
        </w:rPr>
      </w:pPr>
      <w:r>
        <w:rPr/>
        <w:t xml:space="preserve">les </w:t>
      </w:r>
      <w:r>
        <w:rPr>
          <w:b/>
        </w:rPr>
        <w:t>modalités d’investissement</w:t>
      </w:r>
      <w:r>
        <w:rPr/>
        <w:t xml:space="preserve"> du projet : montant global, détail du financement  (fonds propres, fonds empruntés, subsides), </w:t>
      </w:r>
    </w:p>
    <w:p>
      <w:pPr>
        <w:pStyle w:val="ListParagraph"/>
        <w:numPr>
          <w:ilvl w:val="2"/>
          <w:numId w:val="1"/>
        </w:numPr>
        <w:jc w:val="both"/>
        <w:rPr>
          <w:b/>
          <w:b/>
          <w:smallCaps/>
        </w:rPr>
      </w:pPr>
      <w:r>
        <w:rPr/>
        <w:t xml:space="preserve">le </w:t>
      </w:r>
      <w:r>
        <w:rPr>
          <w:b/>
        </w:rPr>
        <w:t>phasage</w:t>
      </w:r>
      <w:r>
        <w:rPr/>
        <w:t xml:space="preserve"> des investissements ;</w:t>
      </w:r>
    </w:p>
    <w:p>
      <w:pPr>
        <w:pStyle w:val="ListParagraph"/>
        <w:ind w:left="714" w:hanging="6"/>
        <w:jc w:val="both"/>
        <w:rPr>
          <w:rFonts w:ascii="Segoe UI" w:hAnsi="Segoe UI" w:cs="Segoe UI"/>
          <w:color w:val="000000"/>
          <w:sz w:val="20"/>
          <w:szCs w:val="20"/>
        </w:rPr>
      </w:pPr>
      <w:r>
        <w:rPr/>
        <w:t>Le cas échéant, le plan d'affaires peut être assorti de conditions. Dans ce cas, leurs modalités de levée (non purement potestatives) doivent être claires et univoques</w:t>
      </w:r>
      <w:r>
        <w:rPr>
          <w:rFonts w:cs="Segoe UI" w:ascii="Segoe UI" w:hAnsi="Segoe UI"/>
          <w:color w:val="000000"/>
          <w:sz w:val="20"/>
          <w:szCs w:val="20"/>
        </w:rPr>
        <w:t xml:space="preserve">. </w:t>
      </w:r>
    </w:p>
    <w:p>
      <w:pPr>
        <w:pStyle w:val="ListParagraph"/>
        <w:numPr>
          <w:ilvl w:val="0"/>
          <w:numId w:val="1"/>
        </w:numPr>
        <w:ind w:left="714" w:hanging="357"/>
        <w:jc w:val="both"/>
        <w:rPr/>
      </w:pPr>
      <w:r>
        <w:rPr/>
        <w:t xml:space="preserve">une </w:t>
      </w:r>
      <w:r>
        <w:rPr>
          <w:b/>
        </w:rPr>
        <w:t>attestation émanant d’un établissement bancaire européen</w:t>
      </w:r>
      <w:r>
        <w:rPr/>
        <w:t xml:space="preserve"> démontrant la capacité financière et économique du candidat à mener à bonne fin l’exécution du projet ;</w:t>
      </w:r>
    </w:p>
    <w:p>
      <w:pPr>
        <w:pStyle w:val="ListParagraph"/>
        <w:numPr>
          <w:ilvl w:val="0"/>
          <w:numId w:val="1"/>
        </w:numPr>
        <w:ind w:left="714" w:hanging="357"/>
        <w:jc w:val="both"/>
        <w:rPr/>
      </w:pPr>
      <w:r>
        <w:rPr/>
        <w:t xml:space="preserve">en cas de concession d’un droit réel, une </w:t>
      </w:r>
      <w:r>
        <w:rPr>
          <w:b/>
        </w:rPr>
        <w:t>promesse de garantie bancaire</w:t>
      </w:r>
      <w:r>
        <w:rPr/>
        <w:t xml:space="preserve"> émanant d’un organisme européen dans le chef du candidat, couvrant 5 années de redevances ;</w:t>
      </w:r>
    </w:p>
    <w:p>
      <w:pPr>
        <w:pStyle w:val="Normal"/>
        <w:ind w:left="360" w:hanging="0"/>
        <w:jc w:val="both"/>
        <w:rPr>
          <w:i/>
          <w:i/>
        </w:rPr>
      </w:pPr>
      <w:r>
        <w:rPr>
          <w:i/>
        </w:rPr>
        <w:t>Et, si le candidat est une personne physique :</w:t>
      </w:r>
    </w:p>
    <w:p>
      <w:pPr>
        <w:pStyle w:val="ListParagraph"/>
        <w:numPr>
          <w:ilvl w:val="0"/>
          <w:numId w:val="1"/>
        </w:numPr>
        <w:jc w:val="both"/>
        <w:rPr/>
      </w:pPr>
      <w:r>
        <w:rPr/>
        <w:t>une copie de la carte d’identité du candidat personne physique ;</w:t>
      </w:r>
    </w:p>
    <w:p>
      <w:pPr>
        <w:pStyle w:val="Normal"/>
        <w:ind w:left="360" w:hanging="0"/>
        <w:jc w:val="both"/>
        <w:rPr/>
      </w:pPr>
      <w:r>
        <w:rPr>
          <w:i/>
        </w:rPr>
        <w:t>ou, si le candidat est une personne morale :</w:t>
      </w:r>
    </w:p>
    <w:p>
      <w:pPr>
        <w:pStyle w:val="ListParagraph"/>
        <w:numPr>
          <w:ilvl w:val="0"/>
          <w:numId w:val="1"/>
        </w:numPr>
        <w:jc w:val="both"/>
        <w:rPr/>
      </w:pPr>
      <w:r>
        <w:rPr/>
        <w:t>les bilans et chiffres d’affaires publiés des trois derniers exercices ;</w:t>
      </w:r>
    </w:p>
    <w:p>
      <w:pPr>
        <w:pStyle w:val="ListParagraph"/>
        <w:numPr>
          <w:ilvl w:val="0"/>
          <w:numId w:val="1"/>
        </w:numPr>
        <w:jc w:val="both"/>
        <w:rPr/>
      </w:pPr>
      <w:r>
        <w:rPr/>
        <w:t>une copie des statuts (copie de l’acte constitutif et des actes modificatifs, ou des statuts coordonnés) et des cartes d’identité de ses gérants/administrateurs avec la publication de leurs pouvoirs au Moniteur belge.</w:t>
      </w:r>
    </w:p>
    <w:p>
      <w:pPr>
        <w:pStyle w:val="ListParagraph"/>
        <w:ind w:left="0" w:hanging="0"/>
        <w:jc w:val="both"/>
        <w:rPr/>
      </w:pPr>
      <w:r>
        <w:rPr/>
      </w:r>
    </w:p>
    <w:p>
      <w:pPr>
        <w:pStyle w:val="ListParagraph"/>
        <w:ind w:left="0" w:hanging="0"/>
        <w:jc w:val="both"/>
        <w:rPr/>
      </w:pPr>
      <w:r>
        <w:rPr/>
        <w:t xml:space="preserve">Le dossier de candidature devra être envoyé dans le délai imparti sur support papier par la poste ou tout autre organisme de courrier, </w:t>
      </w:r>
      <w:r>
        <w:rPr>
          <w:u w:val="single"/>
        </w:rPr>
        <w:t>et</w:t>
      </w:r>
      <w:r>
        <w:rPr/>
        <w:t xml:space="preserve"> électronique (format .pdf) aux adresses physique et électronique suivantes :</w:t>
      </w:r>
    </w:p>
    <w:p>
      <w:pPr>
        <w:pStyle w:val="ListParagraph"/>
        <w:ind w:left="0" w:hanging="0"/>
        <w:jc w:val="both"/>
        <w:rPr/>
      </w:pPr>
      <w:r>
        <w:rPr/>
      </w:r>
    </w:p>
    <w:p>
      <w:pPr>
        <w:pStyle w:val="ListParagraph"/>
        <w:ind w:left="0" w:hanging="0"/>
        <w:jc w:val="both"/>
        <w:rPr/>
      </w:pPr>
      <w:r>
        <w:rPr>
          <w:u w:val="single"/>
        </w:rPr>
        <w:t>1 exemplaire papier à l’adresse suivante :</w:t>
      </w:r>
    </w:p>
    <w:p>
      <w:pPr>
        <w:pStyle w:val="ListParagraph"/>
        <w:ind w:left="0" w:hanging="0"/>
        <w:jc w:val="both"/>
        <w:rPr/>
      </w:pPr>
      <w:r>
        <w:rPr/>
        <w:t>IMMOWAL SA</w:t>
      </w:r>
    </w:p>
    <w:p>
      <w:pPr>
        <w:pStyle w:val="ListParagraph"/>
        <w:ind w:left="0" w:hanging="0"/>
        <w:jc w:val="both"/>
        <w:rPr/>
      </w:pPr>
      <w:r>
        <w:rPr/>
        <w:t>Avenue Gouverneur Bovesse 74</w:t>
      </w:r>
    </w:p>
    <w:p>
      <w:pPr>
        <w:pStyle w:val="ListParagraph"/>
        <w:ind w:left="0" w:hanging="0"/>
        <w:jc w:val="both"/>
        <w:rPr/>
      </w:pPr>
      <w:r>
        <w:rPr/>
        <w:t>5100 JAMBES</w:t>
      </w:r>
    </w:p>
    <w:p>
      <w:pPr>
        <w:pStyle w:val="ListParagraph"/>
        <w:ind w:left="0" w:hanging="0"/>
        <w:jc w:val="both"/>
        <w:rPr/>
      </w:pPr>
      <w:r>
        <w:rPr/>
      </w:r>
    </w:p>
    <w:p>
      <w:pPr>
        <w:pStyle w:val="ListParagraph"/>
        <w:ind w:left="0" w:hanging="0"/>
        <w:jc w:val="both"/>
        <w:rPr/>
      </w:pPr>
      <w:r>
        <w:rPr>
          <w:u w:val="single"/>
        </w:rPr>
        <w:t>1 exemplaire en version électronique à l’adresse suivante :</w:t>
      </w:r>
    </w:p>
    <w:p>
      <w:pPr>
        <w:pStyle w:val="ListParagraph"/>
        <w:ind w:left="0" w:hanging="0"/>
        <w:jc w:val="both"/>
        <w:rPr/>
      </w:pPr>
      <w:hyperlink r:id="rId30">
        <w:r>
          <w:rPr>
            <w:rStyle w:val="LienInternet"/>
          </w:rPr>
          <w:t>secretariat@immowal.be</w:t>
        </w:r>
      </w:hyperlink>
      <w:r>
        <w:rPr/>
        <w:t xml:space="preserve"> </w:t>
      </w:r>
    </w:p>
    <w:p>
      <w:pPr>
        <w:pStyle w:val="ListParagraph"/>
        <w:ind w:left="0" w:hanging="0"/>
        <w:jc w:val="both"/>
        <w:rPr/>
      </w:pPr>
      <w:r>
        <w:rPr/>
      </w:r>
    </w:p>
    <w:p>
      <w:pPr>
        <w:pStyle w:val="ListParagraph"/>
        <w:ind w:left="0" w:hanging="0"/>
        <w:jc w:val="both"/>
        <w:rPr/>
      </w:pPr>
      <w:r>
        <w:rPr>
          <w:u w:val="single"/>
        </w:rPr>
        <w:t>Seuls</w:t>
      </w:r>
      <w:r>
        <w:rPr/>
        <w:t xml:space="preserve"> les dossiers qui réuniront l’ensemble des conditions d’éligibilité précitées </w:t>
      </w:r>
      <w:r>
        <w:rPr>
          <w:bCs/>
        </w:rPr>
        <w:t>seront analysés</w:t>
      </w:r>
      <w:r>
        <w:rPr/>
        <w:t xml:space="preserve">. </w:t>
      </w:r>
    </w:p>
    <w:p>
      <w:pPr>
        <w:pStyle w:val="ListParagraph"/>
        <w:ind w:left="0" w:hanging="0"/>
        <w:jc w:val="both"/>
        <w:rPr/>
      </w:pPr>
      <w:r>
        <w:rPr/>
      </w:r>
    </w:p>
    <w:p>
      <w:pPr>
        <w:pStyle w:val="ListParagraph"/>
        <w:keepNext w:val="true"/>
        <w:keepLines/>
        <w:numPr>
          <w:ilvl w:val="1"/>
          <w:numId w:val="13"/>
        </w:numPr>
        <w:jc w:val="both"/>
        <w:rPr>
          <w:b/>
          <w:b/>
          <w:smallCaps/>
        </w:rPr>
      </w:pPr>
      <w:r>
        <w:rPr>
          <w:b/>
          <w:smallCaps/>
        </w:rPr>
        <w:t>Critères de sélection du candidat acquéreur et du projet</w:t>
      </w:r>
    </w:p>
    <w:p>
      <w:pPr>
        <w:pStyle w:val="Normal"/>
        <w:keepNext w:val="true"/>
        <w:keepLines/>
        <w:spacing w:lineRule="auto" w:line="240"/>
        <w:jc w:val="both"/>
        <w:rPr/>
      </w:pPr>
      <w:r>
        <w:rPr/>
        <w:t xml:space="preserve">Les projets seront ensuite </w:t>
      </w:r>
      <w:r>
        <w:rPr>
          <w:bCs/>
        </w:rPr>
        <w:t>classés</w:t>
      </w:r>
      <w:r>
        <w:rPr/>
        <w:t xml:space="preserve"> sur la base des critères dont question ci-dessous.</w:t>
      </w:r>
    </w:p>
    <w:p>
      <w:pPr>
        <w:pStyle w:val="Normal"/>
        <w:jc w:val="both"/>
        <w:rPr/>
      </w:pPr>
      <w:r>
        <w:rPr/>
        <w:t>Les offres seront analysées au sein d’un jury regroupant des membres de la Commune d’Esneux, du CGT ainsi que d’IMMOWAL. Ce jury pourra s’ouvrir à différents experts suivant les besoins.</w:t>
      </w:r>
    </w:p>
    <w:p>
      <w:pPr>
        <w:pStyle w:val="Normal"/>
        <w:jc w:val="both"/>
        <w:rPr/>
      </w:pPr>
      <w:r>
        <w:rPr/>
        <w:t xml:space="preserve">En fonction des candidatures reçues, le CGT et la Commune d’Esneux se réservent le droit de négocier avec le premier ou les deux premiers classés.  </w:t>
      </w:r>
    </w:p>
    <w:p>
      <w:pPr>
        <w:pStyle w:val="Normal"/>
        <w:spacing w:before="0" w:after="0"/>
        <w:jc w:val="both"/>
        <w:rPr/>
      </w:pPr>
      <w:r>
        <w:rPr/>
        <w:t>Au terme de la négociation, l’offre retenue sera réputée irrévocable, les seules clauses suspensives acceptées étant :</w:t>
      </w:r>
    </w:p>
    <w:p>
      <w:pPr>
        <w:pStyle w:val="ListParagraph"/>
        <w:numPr>
          <w:ilvl w:val="0"/>
          <w:numId w:val="1"/>
        </w:numPr>
        <w:jc w:val="both"/>
        <w:rPr/>
      </w:pPr>
      <w:r>
        <w:rPr/>
        <w:t>l’obtention des permis exempts ou purgés de tout recours en suspension ou en annulation ;</w:t>
      </w:r>
    </w:p>
    <w:p>
      <w:pPr>
        <w:pStyle w:val="ListParagraph"/>
        <w:numPr>
          <w:ilvl w:val="0"/>
          <w:numId w:val="1"/>
        </w:numPr>
        <w:jc w:val="both"/>
        <w:rPr/>
      </w:pPr>
      <w:r>
        <w:rPr/>
        <w:t>les éventuelles conditions contenues dans le plan d’affaires, pour autant qu’elles soient claires, univoques et non purement potestatives.</w:t>
      </w:r>
    </w:p>
    <w:p>
      <w:pPr>
        <w:pStyle w:val="Normal"/>
        <w:jc w:val="both"/>
        <w:rPr/>
      </w:pPr>
      <w:r>
        <w:rPr/>
        <w:t>Le(s) candidat(s) sélectionné(s) restera(ont) tenu(s) par ses engagements formalisés dans sa(leur) candidature jusqu’au terme de la procédure de sélection.</w:t>
      </w:r>
    </w:p>
    <w:p>
      <w:pPr>
        <w:pStyle w:val="Normal"/>
        <w:jc w:val="both"/>
        <w:rPr/>
      </w:pPr>
      <w:r>
        <w:rPr/>
        <w:t>Si une offre est déposée par plusieurs candidats personnes physiques et/ou morales, tous les candidats signataires seront tenus solidairement et indivisiblement par cet engagement, lequel subsistera même à l’égard de toute société qu’ils constitueraient ensuite entre eux et à qui ils cèderaient leurs droits.</w:t>
      </w:r>
    </w:p>
    <w:p>
      <w:pPr>
        <w:pStyle w:val="Normal"/>
        <w:jc w:val="both"/>
        <w:rPr>
          <w:rFonts w:ascii="Segoe UI" w:hAnsi="Segoe UI" w:cs="Segoe UI"/>
          <w:color w:val="000000"/>
          <w:sz w:val="20"/>
          <w:szCs w:val="20"/>
        </w:rPr>
      </w:pPr>
      <w:r>
        <w:rPr/>
        <w:t>L’entretien du site sera à charge de l’attributaire dès la signature de la convention sous seing privé de vente ou de concession d’un droit réel, dans les termes et conditions du cahier des charges repris en annexe 4.</w:t>
      </w:r>
    </w:p>
    <w:p>
      <w:pPr>
        <w:pStyle w:val="Normal"/>
        <w:jc w:val="both"/>
        <w:rPr/>
      </w:pPr>
      <w:r>
        <w:rPr>
          <w:b/>
        </w:rPr>
        <w:t xml:space="preserve">La vente/le droit réel sera attribué(s) au meilleur projet, jugé sur base des critères suivants </w:t>
      </w:r>
      <w:r>
        <w:rPr/>
        <w:t>(</w:t>
      </w:r>
      <w:r>
        <w:rPr>
          <w:u w:val="single"/>
        </w:rPr>
        <w:t>100 points</w:t>
      </w:r>
      <w:r>
        <w:rPr/>
        <w:t xml:space="preserve">) : </w:t>
      </w:r>
    </w:p>
    <w:p>
      <w:pPr>
        <w:pStyle w:val="ListParagraph"/>
        <w:numPr>
          <w:ilvl w:val="0"/>
          <w:numId w:val="3"/>
        </w:numPr>
        <w:jc w:val="both"/>
        <w:rPr/>
      </w:pPr>
      <w:r>
        <w:rPr>
          <w:b/>
          <w:bCs/>
        </w:rPr>
        <w:t>Le prix d’achat / offre pour la concession d’un droit réel du site</w:t>
      </w:r>
      <w:r>
        <w:rPr/>
        <w:t xml:space="preserve"> (</w:t>
      </w:r>
      <w:r>
        <w:rPr>
          <w:u w:val="single"/>
        </w:rPr>
        <w:t>50 points</w:t>
      </w:r>
      <w:r>
        <w:rPr/>
        <w:t xml:space="preserve">) : </w:t>
      </w:r>
    </w:p>
    <w:p>
      <w:pPr>
        <w:pStyle w:val="Normal"/>
        <w:ind w:left="567" w:hanging="0"/>
        <w:jc w:val="both"/>
        <w:rPr/>
      </w:pPr>
      <w:r>
        <w:rPr/>
        <w:t xml:space="preserve">La cotation des offres se fera selon la formule suivante : prix de l’offre divisée par le prix de l’offre la plus haute multipliée par le nombre de points. Les montants pris en considération pour la concession du droit réel seront obtenus en cumulant les redevances non indexées des 20 premières années du contrat.  </w:t>
      </w:r>
    </w:p>
    <w:p>
      <w:pPr>
        <w:pStyle w:val="ListParagraph"/>
        <w:numPr>
          <w:ilvl w:val="0"/>
          <w:numId w:val="3"/>
        </w:numPr>
        <w:jc w:val="both"/>
        <w:rPr/>
      </w:pPr>
      <w:r>
        <w:rPr>
          <w:b/>
          <w:bCs/>
        </w:rPr>
        <w:t>La qualité du plan d’affaires démontrant la faisabilité du projet</w:t>
      </w:r>
      <w:r>
        <w:rPr/>
        <w:t xml:space="preserve"> (</w:t>
      </w:r>
      <w:r>
        <w:rPr>
          <w:u w:val="single"/>
        </w:rPr>
        <w:t>40 points</w:t>
      </w:r>
      <w:r>
        <w:rPr/>
        <w:t>) :</w:t>
      </w:r>
    </w:p>
    <w:p>
      <w:pPr>
        <w:pStyle w:val="ListParagraph"/>
        <w:ind w:left="0" w:hanging="0"/>
        <w:jc w:val="both"/>
        <w:rPr/>
      </w:pPr>
      <w:r>
        <w:rPr/>
      </w:r>
    </w:p>
    <w:p>
      <w:pPr>
        <w:pStyle w:val="ListParagraph"/>
        <w:ind w:left="567" w:hanging="0"/>
        <w:jc w:val="both"/>
        <w:rPr/>
      </w:pPr>
      <w:r>
        <w:rPr/>
        <w:t xml:space="preserve">L'attention des candidats est attirée sur le fait que le plan d'affaires sera évalué quant à sa robustesse et sa pérennité. </w:t>
      </w:r>
    </w:p>
    <w:p>
      <w:pPr>
        <w:pStyle w:val="ListParagraph"/>
        <w:ind w:left="567" w:hanging="0"/>
        <w:jc w:val="both"/>
        <w:rPr/>
      </w:pPr>
      <w:r>
        <w:rPr/>
      </w:r>
    </w:p>
    <w:p>
      <w:pPr>
        <w:pStyle w:val="ListParagraph"/>
        <w:ind w:left="567" w:hanging="0"/>
        <w:jc w:val="both"/>
        <w:rPr/>
      </w:pPr>
      <w:r>
        <w:rPr/>
        <w:t>A ce titre, outre les capacités financière et économique des candidats au regard du projet prévu, seront notamment considérés comme éléments favorables :</w:t>
      </w:r>
    </w:p>
    <w:p>
      <w:pPr>
        <w:pStyle w:val="ListParagraph"/>
        <w:numPr>
          <w:ilvl w:val="0"/>
          <w:numId w:val="14"/>
        </w:numPr>
        <w:ind w:left="1644" w:hanging="357"/>
        <w:jc w:val="both"/>
        <w:rPr/>
      </w:pPr>
      <w:r>
        <w:rPr/>
        <w:t>la rapidité de mise en œuvre d’une phase cohérente du projet,</w:t>
      </w:r>
    </w:p>
    <w:p>
      <w:pPr>
        <w:pStyle w:val="ListParagraph"/>
        <w:numPr>
          <w:ilvl w:val="0"/>
          <w:numId w:val="14"/>
        </w:numPr>
        <w:ind w:left="1644" w:hanging="357"/>
        <w:jc w:val="both"/>
        <w:rPr/>
      </w:pPr>
      <w:r>
        <w:rPr/>
        <w:t>tout élément de la stratégie de développement du projet démontrant son attractivité et sa pérennité, ainsi que sa bonne intégration dans l’environnement du site ;</w:t>
      </w:r>
    </w:p>
    <w:p>
      <w:pPr>
        <w:pStyle w:val="ListParagraph"/>
        <w:numPr>
          <w:ilvl w:val="0"/>
          <w:numId w:val="14"/>
        </w:numPr>
        <w:jc w:val="both"/>
        <w:rPr/>
      </w:pPr>
      <w:r>
        <w:rPr>
          <w:rFonts w:cs="Verdana"/>
        </w:rPr>
        <w:t xml:space="preserve">l’absence de conditions suspensives autres que </w:t>
      </w:r>
      <w:r>
        <w:rPr/>
        <w:t>l’obtention des permis exempts ou purgés de tout recours en suspension ou en annulation.</w:t>
      </w:r>
    </w:p>
    <w:p>
      <w:pPr>
        <w:pStyle w:val="ListParagraph"/>
        <w:ind w:left="928" w:hanging="0"/>
        <w:jc w:val="both"/>
        <w:rPr>
          <w:b/>
          <w:b/>
        </w:rPr>
      </w:pPr>
      <w:r>
        <w:rPr>
          <w:b/>
        </w:rPr>
      </w:r>
    </w:p>
    <w:p>
      <w:pPr>
        <w:pStyle w:val="ListParagraph"/>
        <w:numPr>
          <w:ilvl w:val="0"/>
          <w:numId w:val="3"/>
        </w:numPr>
        <w:ind w:left="928" w:hanging="361"/>
        <w:jc w:val="both"/>
        <w:rPr>
          <w:b/>
          <w:b/>
        </w:rPr>
      </w:pPr>
      <w:r>
        <w:rPr>
          <w:b/>
          <w:bCs/>
        </w:rPr>
        <w:t xml:space="preserve">La </w:t>
      </w:r>
      <w:r>
        <w:rPr>
          <w:b/>
        </w:rPr>
        <w:t>faisabilité urbanistique et environnementale du projet (</w:t>
      </w:r>
      <w:r>
        <w:rPr>
          <w:u w:val="single"/>
        </w:rPr>
        <w:t>10 points)</w:t>
      </w:r>
    </w:p>
    <w:p>
      <w:pPr>
        <w:pStyle w:val="Normal"/>
        <w:ind w:left="567" w:hanging="0"/>
        <w:jc w:val="both"/>
        <w:rPr/>
      </w:pPr>
      <w:r>
        <w:rPr/>
        <w:t>Les vendeurs prendront en considération l’ampleur des conditions qui seraient émises par les autorités urbanistiques lors de la remise de la candidature pour la réalisation du projet, suivant le CU2 ou procès-verbal de réunion de projet produit par le candidat, ainsi que le respect des normes environnementales.</w:t>
      </w:r>
    </w:p>
    <w:p>
      <w:pPr>
        <w:pStyle w:val="Normal"/>
        <w:ind w:left="567" w:hanging="0"/>
        <w:jc w:val="both"/>
        <w:rPr/>
      </w:pPr>
      <w:r>
        <w:rPr/>
        <w:t>Sera considéré comme favorable le fait, pour un projet, d’être soumis à de moindres conditions ou contraintes urbanistiques et environnementales.</w:t>
      </w:r>
    </w:p>
    <w:p>
      <w:pPr>
        <w:pStyle w:val="Normal"/>
        <w:jc w:val="both"/>
        <w:rPr>
          <w:highlight w:val="yellow"/>
        </w:rPr>
      </w:pPr>
      <w:r>
        <w:rPr>
          <w:highlight w:val="yellow"/>
        </w:rPr>
      </w:r>
    </w:p>
    <w:p>
      <w:pPr>
        <w:pStyle w:val="ListParagraph"/>
        <w:numPr>
          <w:ilvl w:val="0"/>
          <w:numId w:val="6"/>
        </w:numPr>
        <w:jc w:val="both"/>
        <w:rPr>
          <w:rFonts w:ascii="Arial" w:hAnsi="Arial" w:eastAsia="" w:cs="Arial" w:eastAsiaTheme="majorEastAsia"/>
          <w:b/>
          <w:b/>
          <w:bCs/>
          <w:smallCaps/>
          <w:color w:val="365F91" w:themeColor="accent1" w:themeShade="bf"/>
          <w:sz w:val="28"/>
          <w:szCs w:val="24"/>
        </w:rPr>
      </w:pPr>
      <w:r>
        <w:rPr>
          <w:rFonts w:cs="Arial" w:ascii="Arial" w:hAnsi="Arial"/>
          <w:b/>
          <w:smallCaps/>
          <w:color w:val="365F91" w:themeColor="accent1" w:themeShade="bf"/>
          <w:sz w:val="24"/>
        </w:rPr>
        <w:t>Renonciation a la procédure d’appel à manifestation d’intérêts</w:t>
      </w:r>
    </w:p>
    <w:p>
      <w:pPr>
        <w:pStyle w:val="Normal"/>
        <w:jc w:val="both"/>
        <w:rPr/>
      </w:pPr>
      <w:r>
        <w:rPr/>
        <w:t>Tant que le contrat faisant l’objet du présent appel à manifestation d’intérêt n’est pas conclu, le CGT et la Commune d’Esneux se réservent le droit de ne pas conclure cet appel à manifestation d'intérêts et, le cas échéant, de le recommencer selon d'autres modalités. Cette renonciation ne donne pas droit à des indemnisations dans le chef des candidats.</w:t>
      </w:r>
    </w:p>
    <w:p>
      <w:pPr>
        <w:pStyle w:val="Normal"/>
        <w:jc w:val="both"/>
        <w:rPr/>
      </w:pPr>
      <w:r>
        <w:rPr/>
      </w:r>
    </w:p>
    <w:p>
      <w:pPr>
        <w:pStyle w:val="ListParagraph"/>
        <w:numPr>
          <w:ilvl w:val="0"/>
          <w:numId w:val="6"/>
        </w:numPr>
        <w:jc w:val="both"/>
        <w:rPr>
          <w:rFonts w:ascii="Arial" w:hAnsi="Arial" w:eastAsia="" w:cs="Arial" w:eastAsiaTheme="majorEastAsia"/>
          <w:b/>
          <w:b/>
          <w:bCs/>
          <w:smallCaps/>
          <w:color w:val="365F91" w:themeColor="accent1" w:themeShade="bf"/>
          <w:sz w:val="24"/>
          <w:szCs w:val="24"/>
        </w:rPr>
      </w:pPr>
      <w:r>
        <w:rPr>
          <w:rFonts w:eastAsia="" w:cs="Arial" w:ascii="Arial" w:hAnsi="Arial" w:eastAsiaTheme="majorEastAsia"/>
          <w:b/>
          <w:bCs/>
          <w:smallCaps/>
          <w:color w:val="365F91" w:themeColor="accent1" w:themeShade="bf"/>
          <w:sz w:val="24"/>
          <w:szCs w:val="24"/>
        </w:rPr>
        <w:t xml:space="preserve">Conditions d’exécution </w:t>
      </w:r>
    </w:p>
    <w:p>
      <w:pPr>
        <w:pStyle w:val="ListParagraph"/>
        <w:spacing w:lineRule="auto" w:line="240" w:before="0" w:after="0"/>
        <w:ind w:left="0" w:hanging="0"/>
        <w:contextualSpacing/>
        <w:jc w:val="both"/>
        <w:rPr>
          <w:rFonts w:ascii="Segoe UI" w:hAnsi="Segoe UI" w:cs="Segoe UI"/>
          <w:color w:val="000000"/>
          <w:sz w:val="20"/>
          <w:szCs w:val="20"/>
          <w:highlight w:val="yellow"/>
        </w:rPr>
      </w:pPr>
      <w:r>
        <w:rPr>
          <w:rFonts w:cs="Segoe UI" w:ascii="Segoe UI" w:hAnsi="Segoe UI"/>
          <w:color w:val="000000"/>
          <w:sz w:val="20"/>
          <w:szCs w:val="20"/>
          <w:highlight w:val="yellow"/>
        </w:rPr>
      </w:r>
    </w:p>
    <w:p>
      <w:pPr>
        <w:pStyle w:val="Normal"/>
        <w:jc w:val="both"/>
        <w:rPr/>
      </w:pPr>
      <w:r>
        <w:rPr/>
        <w:t xml:space="preserve">Les pouvoirs publics se réserveront un droit de préemption sur tout ou partie des droits cédés, lequel droit sera rendu opposable aux tiers. </w:t>
      </w:r>
    </w:p>
    <w:p>
      <w:pPr>
        <w:pStyle w:val="Normal"/>
        <w:spacing w:before="0" w:after="0"/>
        <w:jc w:val="both"/>
        <w:rPr/>
      </w:pPr>
      <w:r>
        <w:rPr/>
        <w:t>Dans le cas d’une concession d’un droit réel, la bonne exécution des obligations de l’acquéreur sera assurée au moyen :</w:t>
      </w:r>
    </w:p>
    <w:p>
      <w:pPr>
        <w:pStyle w:val="ListParagraph"/>
        <w:numPr>
          <w:ilvl w:val="0"/>
          <w:numId w:val="11"/>
        </w:numPr>
        <w:spacing w:before="0" w:after="0"/>
        <w:ind w:left="709" w:hanging="425"/>
        <w:contextualSpacing/>
        <w:jc w:val="both"/>
        <w:rPr/>
      </w:pPr>
      <w:r>
        <w:rPr/>
        <w:t>de la  garantie bancaire dont question au point 5.2. ci-dessus ;</w:t>
      </w:r>
    </w:p>
    <w:p>
      <w:pPr>
        <w:pStyle w:val="ListParagraph"/>
        <w:numPr>
          <w:ilvl w:val="0"/>
          <w:numId w:val="11"/>
        </w:numPr>
        <w:spacing w:before="0" w:after="0"/>
        <w:ind w:left="709" w:hanging="425"/>
        <w:contextualSpacing/>
        <w:jc w:val="both"/>
        <w:rPr/>
      </w:pPr>
      <w:r>
        <w:rPr/>
        <w:t>d’un comité d’accompagnement chargé du contrôle de la mise en place effective du projet ;</w:t>
      </w:r>
    </w:p>
    <w:p>
      <w:pPr>
        <w:pStyle w:val="ListParagraph"/>
        <w:numPr>
          <w:ilvl w:val="0"/>
          <w:numId w:val="11"/>
        </w:numPr>
        <w:spacing w:before="0" w:after="0"/>
        <w:ind w:left="709" w:hanging="425"/>
        <w:contextualSpacing/>
        <w:jc w:val="both"/>
        <w:rPr/>
      </w:pPr>
      <w:r>
        <w:rPr/>
        <w:t>de clauses de résiliation</w:t>
      </w:r>
      <w:r>
        <w:rPr>
          <w:rStyle w:val="Annotationreference"/>
          <w:rFonts w:eastAsia="Times New Roman" w:cs="Times New Roman" w:ascii="Arial" w:hAnsi="Arial"/>
          <w:lang w:val="nl" w:eastAsia="nl-NL"/>
        </w:rPr>
        <w:t>.</w:t>
      </w:r>
    </w:p>
    <w:p>
      <w:pPr>
        <w:pStyle w:val="ListParagraph"/>
        <w:spacing w:before="0" w:after="0"/>
        <w:ind w:left="0" w:hanging="0"/>
        <w:contextualSpacing/>
        <w:jc w:val="both"/>
        <w:rPr>
          <w:rFonts w:ascii="Segoe UI" w:hAnsi="Segoe UI" w:cs="Segoe UI"/>
          <w:color w:val="000000"/>
          <w:sz w:val="20"/>
          <w:szCs w:val="20"/>
          <w:highlight w:val="yellow"/>
        </w:rPr>
      </w:pPr>
      <w:bookmarkStart w:id="0" w:name="_GoBack"/>
      <w:bookmarkStart w:id="1" w:name="_GoBack"/>
      <w:bookmarkEnd w:id="1"/>
      <w:r>
        <w:rPr>
          <w:rFonts w:cs="Segoe UI" w:ascii="Segoe UI" w:hAnsi="Segoe UI"/>
          <w:color w:val="000000"/>
          <w:sz w:val="20"/>
          <w:szCs w:val="20"/>
          <w:highlight w:val="yellow"/>
        </w:rPr>
      </w:r>
    </w:p>
    <w:p>
      <w:pPr>
        <w:pStyle w:val="ListParagraph"/>
        <w:spacing w:before="0" w:after="0"/>
        <w:ind w:left="0" w:hanging="0"/>
        <w:contextualSpacing/>
        <w:jc w:val="both"/>
        <w:rPr>
          <w:rFonts w:ascii="Segoe UI" w:hAnsi="Segoe UI" w:cs="Segoe UI"/>
          <w:color w:val="000000"/>
          <w:sz w:val="20"/>
          <w:szCs w:val="20"/>
        </w:rPr>
      </w:pPr>
      <w:r>
        <w:rPr>
          <w:rFonts w:cs="Segoe UI" w:ascii="Segoe UI" w:hAnsi="Segoe UI"/>
          <w:color w:val="000000"/>
          <w:sz w:val="20"/>
          <w:szCs w:val="20"/>
        </w:rPr>
        <w:t>L’acte de vente et/ou l’acte constitutif de droit réel contiendront un pacte commissoire exprès. Ce pacte autorisera le vendeur à résoudre unilatéralement la vente ou le droit réel, moyennant une mise en demeure restée sans suite utile dans un délai raisonnable, dans l’hypothèse d’un manquement grave du candidat acquéreur. Sera notamment considéré comme un manquement grave le non-respect, par le candidat acquéreur, des engagements qu’il a souscrits en ce qui concerne les délais de réalisation des travaux de reconversion du site.</w:t>
      </w:r>
    </w:p>
    <w:p>
      <w:pPr>
        <w:pStyle w:val="ListParagraph"/>
        <w:spacing w:before="0" w:after="0"/>
        <w:ind w:left="0" w:hanging="0"/>
        <w:contextualSpacing/>
        <w:jc w:val="both"/>
        <w:rPr>
          <w:rFonts w:ascii="Segoe UI" w:hAnsi="Segoe UI" w:cs="Segoe UI"/>
          <w:color w:val="000000"/>
          <w:sz w:val="20"/>
          <w:szCs w:val="20"/>
        </w:rPr>
      </w:pPr>
      <w:r>
        <w:rPr>
          <w:rFonts w:cs="Segoe UI" w:ascii="Segoe UI" w:hAnsi="Segoe UI"/>
          <w:color w:val="000000"/>
          <w:sz w:val="20"/>
          <w:szCs w:val="20"/>
        </w:rPr>
      </w:r>
    </w:p>
    <w:p>
      <w:pPr>
        <w:pStyle w:val="ListParagraph"/>
        <w:spacing w:before="0" w:after="0"/>
        <w:ind w:left="0" w:hanging="0"/>
        <w:contextualSpacing/>
        <w:jc w:val="both"/>
        <w:rPr>
          <w:rFonts w:ascii="Segoe UI" w:hAnsi="Segoe UI" w:cs="Segoe UI"/>
          <w:color w:val="000000"/>
          <w:sz w:val="20"/>
          <w:szCs w:val="20"/>
        </w:rPr>
      </w:pPr>
      <w:r>
        <w:rPr>
          <w:rFonts w:cs="Segoe UI" w:ascii="Segoe UI" w:hAnsi="Segoe UI"/>
          <w:color w:val="000000"/>
          <w:sz w:val="20"/>
          <w:szCs w:val="20"/>
        </w:rPr>
        <w:t xml:space="preserve">La vente ou le droit réel seront également résolus de plein droit dans l’hypothèse où le candidat acquéreur est déclaré en faillite ou est dissout volontairement ou par la voie judiciaire. </w:t>
      </w:r>
    </w:p>
    <w:p>
      <w:pPr>
        <w:pStyle w:val="Normal"/>
        <w:spacing w:lineRule="auto" w:line="240" w:before="0" w:after="0"/>
        <w:jc w:val="both"/>
        <w:rPr>
          <w:rFonts w:ascii="Segoe UI" w:hAnsi="Segoe UI" w:cs="Segoe UI"/>
          <w:color w:val="000000"/>
          <w:sz w:val="20"/>
          <w:szCs w:val="20"/>
          <w:highlight w:val="yellow"/>
        </w:rPr>
      </w:pPr>
      <w:r>
        <w:rPr>
          <w:rFonts w:cs="Segoe UI" w:ascii="Segoe UI" w:hAnsi="Segoe UI"/>
          <w:color w:val="000000"/>
          <w:sz w:val="20"/>
          <w:szCs w:val="20"/>
          <w:highlight w:val="yellow"/>
        </w:rPr>
      </w:r>
    </w:p>
    <w:p>
      <w:pPr>
        <w:pStyle w:val="Normal"/>
        <w:spacing w:lineRule="auto" w:line="240" w:before="0" w:after="0"/>
        <w:jc w:val="both"/>
        <w:rPr>
          <w:rFonts w:ascii="Segoe UI" w:hAnsi="Segoe UI" w:cs="Segoe UI"/>
          <w:color w:val="000000"/>
          <w:sz w:val="20"/>
          <w:szCs w:val="20"/>
          <w:highlight w:val="yellow"/>
        </w:rPr>
      </w:pPr>
      <w:r>
        <w:rPr>
          <w:rFonts w:cs="Segoe UI" w:ascii="Segoe UI" w:hAnsi="Segoe UI"/>
          <w:color w:val="000000"/>
          <w:sz w:val="20"/>
          <w:szCs w:val="20"/>
          <w:highlight w:val="yellow"/>
        </w:rPr>
      </w:r>
    </w:p>
    <w:p>
      <w:pPr>
        <w:pStyle w:val="Normal"/>
        <w:keepNext w:val="true"/>
        <w:keepLines/>
        <w:spacing w:lineRule="auto" w:line="240" w:before="0" w:after="0"/>
        <w:jc w:val="both"/>
        <w:rPr>
          <w:rFonts w:ascii="Arial" w:hAnsi="Arial" w:cs="Arial"/>
          <w:smallCaps/>
          <w:sz w:val="24"/>
          <w:szCs w:val="24"/>
        </w:rPr>
      </w:pPr>
      <w:r>
        <w:rPr>
          <w:rFonts w:cs="Arial" w:ascii="Arial" w:hAnsi="Arial"/>
          <w:smallCaps/>
          <w:sz w:val="24"/>
          <w:szCs w:val="24"/>
        </w:rPr>
        <w:t>Annexes</w:t>
      </w:r>
    </w:p>
    <w:p>
      <w:pPr>
        <w:pStyle w:val="Normal"/>
        <w:keepNext w:val="true"/>
        <w:keepLines/>
        <w:spacing w:lineRule="auto" w:line="240" w:before="0" w:after="0"/>
        <w:jc w:val="both"/>
        <w:rPr>
          <w:rFonts w:ascii="Arial" w:hAnsi="Arial" w:cs="Arial"/>
          <w:smallCaps/>
          <w:sz w:val="24"/>
          <w:szCs w:val="24"/>
        </w:rPr>
      </w:pPr>
      <w:r>
        <w:rPr>
          <w:rFonts w:cs="Arial" w:ascii="Arial" w:hAnsi="Arial"/>
          <w:smallCaps/>
          <w:sz w:val="24"/>
          <w:szCs w:val="24"/>
        </w:rPr>
      </w:r>
    </w:p>
    <w:p>
      <w:pPr>
        <w:pStyle w:val="ListParagraph"/>
        <w:keepNext w:val="true"/>
        <w:keepLines/>
        <w:numPr>
          <w:ilvl w:val="1"/>
          <w:numId w:val="6"/>
        </w:numPr>
        <w:jc w:val="both"/>
        <w:rPr/>
      </w:pPr>
      <w:r>
        <w:rPr/>
        <w:t>Etude paysagère de CUP</w:t>
      </w:r>
    </w:p>
    <w:p>
      <w:pPr>
        <w:pStyle w:val="ListParagraph"/>
        <w:keepNext w:val="true"/>
        <w:keepLines/>
        <w:numPr>
          <w:ilvl w:val="1"/>
          <w:numId w:val="6"/>
        </w:numPr>
        <w:jc w:val="both"/>
        <w:rPr/>
      </w:pPr>
      <w:r>
        <w:rPr/>
        <w:t>Renseignements CICC</w:t>
      </w:r>
    </w:p>
    <w:p>
      <w:pPr>
        <w:pStyle w:val="ListParagraph"/>
        <w:keepNext w:val="true"/>
        <w:keepLines/>
        <w:numPr>
          <w:ilvl w:val="1"/>
          <w:numId w:val="6"/>
        </w:numPr>
        <w:jc w:val="both"/>
        <w:rPr/>
      </w:pPr>
      <w:r>
        <w:rPr/>
        <w:t>Courrier de la DG02 relatif à la valorisation du site de l’Ile du Moulin et à une production hydro électrique sur le bief entre l’île du Moulin et le site des Prés de Tilff</w:t>
      </w:r>
    </w:p>
    <w:p>
      <w:pPr>
        <w:pStyle w:val="ListParagraph"/>
        <w:keepNext w:val="true"/>
        <w:keepLines/>
        <w:numPr>
          <w:ilvl w:val="1"/>
          <w:numId w:val="6"/>
        </w:numPr>
        <w:jc w:val="both"/>
        <w:rPr/>
      </w:pPr>
      <w:r>
        <w:rPr/>
        <w:t>Cahier des charges relatif à l’entretien du site</w:t>
      </w:r>
    </w:p>
    <w:p>
      <w:pPr>
        <w:pStyle w:val="Normal"/>
        <w:keepNext w:val="true"/>
        <w:keepLines/>
        <w:spacing w:lineRule="auto" w:line="240" w:before="0" w:after="0"/>
        <w:jc w:val="both"/>
        <w:rPr>
          <w:rFonts w:ascii="Arial" w:hAnsi="Arial" w:cs="Arial"/>
          <w:smallCaps/>
          <w:sz w:val="24"/>
          <w:szCs w:val="24"/>
        </w:rPr>
      </w:pPr>
      <w:r>
        <w:rPr>
          <w:rFonts w:cs="Arial" w:ascii="Arial" w:hAnsi="Arial"/>
          <w:smallCaps/>
          <w:sz w:val="24"/>
          <w:szCs w:val="24"/>
        </w:rPr>
        <w:t>Liens divers</w:t>
      </w:r>
    </w:p>
    <w:p>
      <w:pPr>
        <w:pStyle w:val="Normal"/>
        <w:keepNext w:val="true"/>
        <w:keepLines/>
        <w:spacing w:lineRule="auto" w:line="240" w:before="0" w:after="0"/>
        <w:jc w:val="both"/>
        <w:rPr>
          <w:rFonts w:ascii="Arial" w:hAnsi="Arial" w:cs="Arial"/>
          <w:smallCaps/>
          <w:sz w:val="24"/>
          <w:szCs w:val="24"/>
        </w:rPr>
      </w:pPr>
      <w:r>
        <w:rPr>
          <w:rFonts w:cs="Arial" w:ascii="Arial" w:hAnsi="Arial"/>
          <w:smallCaps/>
          <w:sz w:val="24"/>
          <w:szCs w:val="24"/>
        </w:rPr>
      </w:r>
    </w:p>
    <w:p>
      <w:pPr>
        <w:pStyle w:val="Normal"/>
        <w:spacing w:lineRule="auto" w:line="360" w:before="0" w:after="0"/>
        <w:ind w:left="360" w:hanging="0"/>
        <w:jc w:val="both"/>
        <w:rPr>
          <w:rFonts w:cs="Verdana"/>
          <w:color w:val="000000"/>
        </w:rPr>
      </w:pPr>
      <w:r>
        <w:rPr>
          <w:rFonts w:cs="Verdana"/>
          <w:color w:val="0000FF"/>
        </w:rPr>
        <w:t xml:space="preserve">http://www.sitilff.be </w:t>
      </w:r>
      <w:r>
        <w:rPr>
          <w:rFonts w:cs="Verdana"/>
          <w:color w:val="000000"/>
        </w:rPr>
        <w:t>(Syndicat d’Initiative de Tilff)</w:t>
      </w:r>
    </w:p>
    <w:p>
      <w:pPr>
        <w:pStyle w:val="Normal"/>
        <w:spacing w:lineRule="auto" w:line="360" w:before="0" w:after="0"/>
        <w:ind w:left="360" w:hanging="0"/>
        <w:jc w:val="both"/>
        <w:rPr>
          <w:rFonts w:cs="Verdana"/>
          <w:color w:val="000000"/>
        </w:rPr>
      </w:pPr>
      <w:r>
        <w:rPr>
          <w:rFonts w:cs="Verdana"/>
          <w:color w:val="0000FF"/>
        </w:rPr>
        <w:t xml:space="preserve">http://www.carnavaldetilff.be </w:t>
      </w:r>
      <w:r>
        <w:rPr>
          <w:rFonts w:cs="Verdana"/>
          <w:color w:val="000000"/>
        </w:rPr>
        <w:t>(Le Folklore Tilffois)</w:t>
      </w:r>
    </w:p>
    <w:p>
      <w:pPr>
        <w:pStyle w:val="Normal"/>
        <w:spacing w:lineRule="auto" w:line="360" w:before="0" w:after="0"/>
        <w:ind w:left="360" w:hanging="0"/>
        <w:jc w:val="both"/>
        <w:rPr>
          <w:rFonts w:cs="Verdana"/>
          <w:color w:val="000000"/>
        </w:rPr>
      </w:pPr>
      <w:r>
        <w:rPr>
          <w:rFonts w:cs="Verdana"/>
          <w:color w:val="0000FF"/>
        </w:rPr>
        <w:t xml:space="preserve">http://www.esneux.be </w:t>
      </w:r>
      <w:r>
        <w:rPr>
          <w:rFonts w:cs="Verdana"/>
          <w:color w:val="000000"/>
        </w:rPr>
        <w:t>(La commune d’Esneux)</w:t>
      </w:r>
    </w:p>
    <w:p>
      <w:pPr>
        <w:pStyle w:val="Normal"/>
        <w:spacing w:lineRule="auto" w:line="360" w:before="0" w:after="0"/>
        <w:ind w:left="360" w:hanging="0"/>
        <w:jc w:val="both"/>
        <w:rPr>
          <w:rFonts w:cs="Verdana"/>
          <w:color w:val="000000"/>
        </w:rPr>
      </w:pPr>
      <w:r>
        <w:rPr>
          <w:rFonts w:cs="Verdana"/>
          <w:color w:val="0000FF"/>
        </w:rPr>
        <w:t xml:space="preserve">http://www.ajtilff.be </w:t>
      </w:r>
      <w:r>
        <w:rPr>
          <w:rFonts w:cs="Verdana"/>
          <w:color w:val="000000"/>
        </w:rPr>
        <w:t>ou tilff@laj.be (Auberge de Jeunesse de Tilff)</w:t>
      </w:r>
    </w:p>
    <w:p>
      <w:pPr>
        <w:pStyle w:val="Normal"/>
        <w:spacing w:lineRule="auto" w:line="360" w:before="0" w:after="0"/>
        <w:ind w:left="360" w:hanging="0"/>
        <w:jc w:val="both"/>
        <w:rPr>
          <w:rFonts w:cs="Verdana"/>
          <w:color w:val="000000"/>
        </w:rPr>
      </w:pPr>
      <w:r>
        <w:rPr>
          <w:rFonts w:cs="Verdana"/>
          <w:color w:val="0000FF"/>
        </w:rPr>
        <w:t xml:space="preserve">http://www.tarpan.be </w:t>
      </w:r>
      <w:r>
        <w:rPr>
          <w:rFonts w:cs="Verdana"/>
          <w:color w:val="000000"/>
        </w:rPr>
        <w:t>(Réseau de promenades)</w:t>
      </w:r>
    </w:p>
    <w:p>
      <w:pPr>
        <w:pStyle w:val="Normal"/>
        <w:spacing w:lineRule="auto" w:line="360" w:before="0" w:after="0"/>
        <w:ind w:left="360" w:hanging="0"/>
        <w:jc w:val="both"/>
        <w:rPr>
          <w:rFonts w:cs="Verdana"/>
          <w:color w:val="000000"/>
        </w:rPr>
      </w:pPr>
      <w:r>
        <w:rPr>
          <w:rFonts w:cs="Verdana"/>
          <w:color w:val="0000FF"/>
        </w:rPr>
        <w:t xml:space="preserve">http://www.ourthe-ambleve.be </w:t>
      </w:r>
      <w:r>
        <w:rPr>
          <w:rFonts w:cs="Verdana"/>
          <w:color w:val="000000"/>
        </w:rPr>
        <w:t>(Maison du Tourisme Ourthe-Amblève)</w:t>
      </w:r>
    </w:p>
    <w:p>
      <w:pPr>
        <w:pStyle w:val="Normal"/>
        <w:spacing w:lineRule="auto" w:line="360" w:before="0" w:after="0"/>
        <w:ind w:left="360" w:hanging="0"/>
        <w:jc w:val="both"/>
        <w:rPr>
          <w:rFonts w:cs="Verdana"/>
          <w:color w:val="000000"/>
        </w:rPr>
      </w:pPr>
      <w:r>
        <w:rPr>
          <w:rFonts w:cs="Verdana"/>
          <w:color w:val="0000FF"/>
        </w:rPr>
        <w:t xml:space="preserve">http://www.ravel.wallonie.be/ </w:t>
      </w:r>
      <w:r>
        <w:rPr>
          <w:rFonts w:cs="Verdana"/>
          <w:color w:val="000000"/>
        </w:rPr>
        <w:t>(Le RAVeL)</w:t>
      </w:r>
    </w:p>
    <w:p>
      <w:pPr>
        <w:pStyle w:val="Normal"/>
        <w:spacing w:lineRule="auto" w:line="360" w:before="0" w:after="0"/>
        <w:ind w:left="360" w:hanging="0"/>
        <w:jc w:val="both"/>
        <w:rPr>
          <w:rFonts w:cs="Verdana"/>
          <w:color w:val="000000"/>
        </w:rPr>
      </w:pPr>
      <w:r>
        <w:rPr>
          <w:rFonts w:cs="Verdana"/>
          <w:color w:val="0000FF"/>
        </w:rPr>
        <w:t xml:space="preserve">http://www.ftpl.be/ </w:t>
      </w:r>
      <w:r>
        <w:rPr>
          <w:rFonts w:cs="Verdana"/>
          <w:color w:val="000000"/>
        </w:rPr>
        <w:t>(Fédération du tourisme de la province de Liège)</w:t>
      </w:r>
    </w:p>
    <w:p>
      <w:pPr>
        <w:pStyle w:val="Normal"/>
        <w:spacing w:lineRule="auto" w:line="360" w:before="0" w:after="0"/>
        <w:ind w:left="360" w:hanging="0"/>
        <w:jc w:val="both"/>
        <w:rPr>
          <w:rFonts w:cs="Verdana"/>
          <w:color w:val="000000"/>
        </w:rPr>
      </w:pPr>
      <w:r>
        <w:rPr>
          <w:rFonts w:cs="Verdana"/>
          <w:color w:val="0000FF"/>
        </w:rPr>
        <w:t xml:space="preserve">http://www.rsiesneux.be </w:t>
      </w:r>
      <w:r>
        <w:rPr>
          <w:rFonts w:cs="Verdana"/>
          <w:color w:val="000000"/>
        </w:rPr>
        <w:t>(Royal Syndicat d’Initiative d’Esneux)</w:t>
      </w:r>
    </w:p>
    <w:p>
      <w:pPr>
        <w:pStyle w:val="Normal"/>
        <w:spacing w:lineRule="auto" w:line="360" w:before="0" w:after="200"/>
        <w:ind w:left="360" w:hanging="0"/>
        <w:jc w:val="both"/>
        <w:rPr/>
      </w:pPr>
      <w:r>
        <w:rPr>
          <w:rFonts w:cs="Verdana"/>
          <w:color w:val="0000FF"/>
        </w:rPr>
        <w:t xml:space="preserve">http://www.spi.be/fr </w:t>
      </w:r>
      <w:r>
        <w:rPr>
          <w:rFonts w:cs="Verdana"/>
          <w:color w:val="000000"/>
        </w:rPr>
        <w:t>(Agence de développement économique pour la province de Liège)</w:t>
      </w:r>
      <w:r>
        <w:rPr/>
        <w:t xml:space="preserve"> </w:t>
      </w:r>
    </w:p>
    <w:sectPr>
      <w:headerReference w:type="default" r:id="rId31"/>
      <w:footerReference w:type="default" r:id="rId32"/>
      <w:footnotePr>
        <w:numFmt w:val="decimal"/>
      </w:footnotePr>
      <w:type w:val="nextPage"/>
      <w:pgSz w:w="11906" w:h="16838"/>
      <w:pgMar w:left="1417" w:right="1417" w:header="708" w:top="1418" w:footer="142" w:bottom="567"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Benoît Dupret" w:date="2018-07-20T17:25:35Z" w:initials="BD">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BE" w:eastAsia="en-US" w:bidi="ar-SA"/>
        </w:rPr>
        <w:t xml:space="preserve">Le site était terre agricole avant que le plan urbanistique ne soit modifié pour y faie la piscine ouvertes en 1974. </w:t>
      </w:r>
    </w:p>
  </w:comment>
  <w:comment w:id="1" w:author="Benoît Dupret" w:date="2018-07-20T17:24:41Z" w:initials="BD">
    <w:p>
      <w:r>
        <w:rPr>
          <w:rFonts w:ascii="Calibri" w:hAnsi="Calibri" w:eastAsia="Calibri" w:cs="" w:asciiTheme="minorHAnsi" w:cstheme="minorBidi" w:eastAsiaTheme="minorHAnsi" w:hAnsiTheme="minorHAns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2"/>
          <w:u w:val="none"/>
          <w:vertAlign w:val="baseline"/>
          <w:em w:val="none"/>
          <w:lang w:val="fr-BE" w:eastAsia="en-US" w:bidi="ar-SA"/>
        </w:rPr>
        <w:t xml:space="preserve">Tout le site n’est-il pas inondabe ? </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 w:name="Segoe UI">
    <w:charset w:val="00"/>
    <w:family w:val="roman"/>
    <w:pitch w:val="variable"/>
  </w:font>
  <w:font w:name="Verdana">
    <w:altName w:val="Bold"/>
    <w:charset w:val="00"/>
    <w:family w:val="roman"/>
    <w:pitch w:val="variable"/>
  </w:font>
  <w:font w:name="Verdana">
    <w:altName w:val="Italic"/>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577801"/>
    </w:sdtPr>
    <w:sdtContent>
      <w:p>
        <w:pPr>
          <w:pStyle w:val="Pieddepage"/>
          <w:rPr/>
        </w:pPr>
        <w:r>
          <w:rPr/>
          <w:t xml:space="preserve">                                            </w:t>
        </w:r>
        <w:r>
          <w:rPr>
            <w:rFonts w:cs="Verdana,Bold" w:ascii="Verdana,Bold" w:hAnsi="Verdana,Bold"/>
            <w:b/>
            <w:bCs/>
            <w:sz w:val="16"/>
            <w:szCs w:val="16"/>
          </w:rPr>
          <w:t>R</w:t>
        </w:r>
        <w:r>
          <w:rPr>
            <w:rFonts w:cs="Verdana,Bold" w:ascii="Verdana,Bold" w:hAnsi="Verdana,Bold"/>
            <w:b/>
            <w:bCs/>
            <w:sz w:val="13"/>
            <w:szCs w:val="13"/>
          </w:rPr>
          <w:t xml:space="preserve">ÉHABILITATION DES </w:t>
        </w:r>
        <w:r>
          <w:rPr>
            <w:rFonts w:cs="Verdana,Bold" w:ascii="Verdana,Bold" w:hAnsi="Verdana,Bold"/>
            <w:b/>
            <w:bCs/>
            <w:sz w:val="16"/>
            <w:szCs w:val="16"/>
          </w:rPr>
          <w:t>P</w:t>
        </w:r>
        <w:r>
          <w:rPr>
            <w:rFonts w:cs="Verdana,Bold" w:ascii="Verdana,Bold" w:hAnsi="Verdana,Bold"/>
            <w:b/>
            <w:bCs/>
            <w:sz w:val="13"/>
            <w:szCs w:val="13"/>
          </w:rPr>
          <w:t xml:space="preserve">RÉS DE </w:t>
        </w:r>
        <w:r>
          <w:rPr>
            <w:rFonts w:cs="Verdana,Bold" w:ascii="Verdana,Bold" w:hAnsi="Verdana,Bold"/>
            <w:b/>
            <w:bCs/>
            <w:sz w:val="16"/>
            <w:szCs w:val="16"/>
          </w:rPr>
          <w:t>T</w:t>
        </w:r>
        <w:r>
          <w:rPr>
            <w:rFonts w:cs="Verdana,Bold" w:ascii="Verdana,Bold" w:hAnsi="Verdana,Bold"/>
            <w:b/>
            <w:bCs/>
            <w:sz w:val="13"/>
            <w:szCs w:val="13"/>
          </w:rPr>
          <w:t>ILFF</w:t>
        </w:r>
        <w:r>
          <w:rPr>
            <w:rFonts w:cs="Verdana,Bold" w:ascii="Verdana,Bold" w:hAnsi="Verdana,Bold"/>
            <w:b/>
            <w:bCs/>
            <w:sz w:val="16"/>
            <w:szCs w:val="16"/>
          </w:rPr>
          <w:t xml:space="preserve">: </w:t>
        </w:r>
        <w:r>
          <w:rPr>
            <w:rFonts w:cs="Verdana,Italic" w:ascii="Verdana,Italic" w:hAnsi="Verdana,Italic"/>
            <w:i/>
            <w:iCs/>
            <w:sz w:val="16"/>
            <w:szCs w:val="16"/>
          </w:rPr>
          <w:t>appel à manifestation d’intérêt - 2018</w:t>
          <w:tab/>
          <w:t xml:space="preserve">     </w:t>
        </w:r>
        <w:r>
          <w:rPr>
            <w:rFonts w:cs="Verdana,Italic" w:ascii="Verdana,Italic" w:hAnsi="Verdana,Italic"/>
            <w:i/>
            <w:iCs/>
            <w:sz w:val="16"/>
            <w:szCs w:val="16"/>
          </w:rPr>
          <w:fldChar w:fldCharType="begin"/>
        </w:r>
        <w:r>
          <w:instrText> PAGE </w:instrText>
        </w:r>
        <w:r>
          <w:fldChar w:fldCharType="separate"/>
        </w:r>
        <w:r>
          <w:t>19</w:t>
        </w:r>
        <w:r>
          <w:fldChar w:fldCharType="end"/>
        </w:r>
      </w:p>
    </w:sdtContent>
  </w:sdt>
  <w:p>
    <w:pPr>
      <w:pStyle w:val="Pieddepag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t>Lot devant nécessairement être inclus dans le projet.</w:t>
      </w:r>
    </w:p>
  </w:footnote>
  <w:footnote w:id="3">
    <w:p>
      <w:pPr>
        <w:pStyle w:val="Footnotetext"/>
        <w:rPr/>
      </w:pPr>
      <w:r>
        <w:rPr>
          <w:rStyle w:val="Footnotereference"/>
        </w:rPr>
        <w:footnoteRef/>
        <w:tab/>
      </w:r>
      <w:r>
        <w:rPr/>
        <w:t xml:space="preserve"> </w:t>
      </w:r>
      <w:r>
        <w:rPr/>
        <w:t>Lot pouvant être inclus dans le projet ou non.</w:t>
      </w:r>
    </w:p>
  </w:footnote>
  <w:footnote w:id="4">
    <w:p>
      <w:pPr>
        <w:pStyle w:val="Normal"/>
        <w:spacing w:before="0" w:after="0"/>
        <w:rPr>
          <w:sz w:val="16"/>
          <w:szCs w:val="16"/>
        </w:rPr>
      </w:pPr>
      <w:r>
        <w:rPr>
          <w:rStyle w:val="Footnotereference"/>
          <w:sz w:val="16"/>
          <w:szCs w:val="16"/>
        </w:rPr>
        <w:footnoteRef/>
        <w:tab/>
      </w:r>
      <w:r>
        <w:rPr>
          <w:sz w:val="16"/>
          <w:szCs w:val="16"/>
        </w:rPr>
        <w:t xml:space="preserve"> </w:t>
      </w:r>
      <w:r>
        <w:rPr>
          <w:b/>
          <w:bCs/>
          <w:sz w:val="16"/>
          <w:szCs w:val="16"/>
        </w:rPr>
        <w:t xml:space="preserve">L’art. D.IV.6 </w:t>
      </w:r>
      <w:r>
        <w:rPr>
          <w:sz w:val="16"/>
          <w:szCs w:val="16"/>
        </w:rPr>
        <w:t xml:space="preserve">permet </w:t>
      </w:r>
      <w:r>
        <w:rPr>
          <w:sz w:val="16"/>
          <w:szCs w:val="16"/>
          <w:u w:val="single"/>
        </w:rPr>
        <w:t xml:space="preserve">d’octroyer un permis </w:t>
      </w:r>
      <w:r>
        <w:rPr>
          <w:sz w:val="16"/>
          <w:szCs w:val="16"/>
        </w:rPr>
        <w:t xml:space="preserve">à des réaménagements et des constructions sur le site </w:t>
      </w:r>
      <w:r>
        <w:rPr>
          <w:sz w:val="16"/>
          <w:szCs w:val="16"/>
          <w:u w:val="single"/>
        </w:rPr>
        <w:t>en dérogeant au plan de secteur:</w:t>
      </w:r>
      <w:r>
        <w:rPr>
          <w:sz w:val="16"/>
          <w:szCs w:val="16"/>
        </w:rPr>
        <w:t xml:space="preserve"> </w:t>
      </w:r>
    </w:p>
    <w:p>
      <w:pPr>
        <w:pStyle w:val="Normal"/>
        <w:rPr>
          <w:i/>
          <w:i/>
          <w:iCs/>
          <w:sz w:val="16"/>
          <w:szCs w:val="16"/>
        </w:rPr>
      </w:pPr>
      <w:r>
        <w:rPr>
          <w:sz w:val="16"/>
          <w:szCs w:val="16"/>
        </w:rPr>
        <w:tab/>
        <w:t>« </w:t>
      </w:r>
      <w:r>
        <w:rPr>
          <w:i/>
          <w:iCs/>
          <w:sz w:val="16"/>
          <w:szCs w:val="16"/>
        </w:rPr>
        <w:t>Un permis d’urbanisme ou un certificat d’urbanisme n°2 peut être octroyé en dérogation au plan de secteur pour les constructions, les installations ou les bâtiments existants avant l’entrée en vigueur du plan de secteur ou qui ont été autorisés, dont l’affectation actuelle ou future ne correspond pas aux prescriptions du plan de secteur lorsqu’il s’agit d’actes et travaux de transformation, d’agrandissement, de reconstruction ainsi que d’une modification de destination</w:t>
      </w:r>
      <w:r>
        <w:rPr>
          <w:sz w:val="16"/>
          <w:szCs w:val="16"/>
        </w:rPr>
        <w:t xml:space="preserve"> </w:t>
      </w:r>
      <w:r>
        <w:rPr>
          <w:i/>
          <w:iCs/>
          <w:sz w:val="16"/>
          <w:szCs w:val="16"/>
        </w:rPr>
        <w:t>et de la création de logement visées à l’article D.IV.4, alinéa 1er, 6° et 7°.</w:t>
        <w:br/>
        <w:t>Les aménagements accessoires et complémentaires aux constructions, installations et bâtiments précités et isolés de ceux-ci peuvent également être autorisés.</w:t>
        <w:br/>
        <w:t>Aux fins de production d’électricité ou de chaleur, peut être octroyé en dérogation au plan de secteur un permis d’urbanisme ou un certificat d’urbanisme n°2 relatif à la production d’énergie destinée partiellement à la collectivité c’est-à-dire d’énergie partiellement rejetée dans le réseau électrique ou dans le réseau de gaz naturel ou desservant un réseau de chauffage urbain. »</w:t>
      </w:r>
    </w:p>
    <w:p>
      <w:pPr>
        <w:pStyle w:val="Footnotetext"/>
        <w:rPr/>
      </w:pPr>
      <w:r>
        <w:rPr/>
      </w:r>
    </w:p>
  </w:footnote>
  <w:footnote w:id="5">
    <w:p>
      <w:pPr>
        <w:pStyle w:val="Footnotetext"/>
        <w:rPr/>
      </w:pPr>
      <w:r>
        <w:rPr>
          <w:rStyle w:val="Footnotereference"/>
        </w:rPr>
        <w:footnoteRef/>
        <w:tab/>
      </w:r>
      <w:r>
        <w:rPr/>
        <w:t xml:space="preserve"> </w:t>
      </w:r>
      <w:r>
        <w:rPr/>
        <w:t xml:space="preserve">Tableau issu d’une circulaire ; cfr. articles R.IV.35-1, R.IV.57, R.II.36-12 et R.IV.4-3. du CoDT </w:t>
      </w:r>
    </w:p>
  </w:footnote>
  <w:footnote w:id="6">
    <w:p>
      <w:pPr>
        <w:pStyle w:val="Footnotetext"/>
        <w:rPr/>
      </w:pPr>
      <w:r>
        <w:rPr>
          <w:rStyle w:val="Footnotereference"/>
        </w:rPr>
        <w:footnoteRef/>
        <w:tab/>
      </w:r>
      <w:r>
        <w:rPr/>
        <w:t xml:space="preserve"> </w:t>
      </w:r>
      <w:r>
        <w:rPr/>
        <w:t>L’étude complète du bureau d’études CUP sur le relevé des arbres sur le site est reprise en annexe 1</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jc w:val="right"/>
      <w:rPr/>
    </w:pPr>
    <w:r>
      <w:rPr>
        <w:sz w:val="18"/>
      </w:rPr>
      <w:fldChar w:fldCharType="begin"/>
    </w:r>
    <w:r>
      <w:instrText> TIME \@"d\/MM\/yyyy\ HH:mm" </w:instrText>
    </w:r>
    <w:r>
      <w:fldChar w:fldCharType="separate"/>
    </w:r>
    <w:r>
      <w:t>20/07/2018 17:02</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b/>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86" w:hanging="360"/>
      </w:pPr>
    </w:lvl>
    <w:lvl w:ilvl="1">
      <w:start w:val="1"/>
      <w:numFmt w:val="decimal"/>
      <w:lvlText w:val="%1.%2."/>
      <w:lvlJc w:val="left"/>
      <w:pPr>
        <w:ind w:left="928" w:hanging="360"/>
      </w:pPr>
    </w:lvl>
    <w:lvl w:ilvl="2">
      <w:start w:val="1"/>
      <w:numFmt w:val="decimal"/>
      <w:lvlText w:val="%1.%2.%3."/>
      <w:lvlJc w:val="left"/>
      <w:pPr>
        <w:ind w:left="1146"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lvl w:ilvl="0">
      <w:start w:val="1"/>
      <w:numFmt w:val="decimal"/>
      <w:lvlText w:val="%1."/>
      <w:lvlJc w:val="left"/>
      <w:pPr>
        <w:ind w:left="928" w:hanging="360"/>
      </w:pPr>
      <w:rPr>
        <w:b/>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Pr>
    </w:lvl>
  </w:abstractNum>
  <w:abstractNum w:abstractNumId="5">
    <w:lvl w:ilvl="0">
      <w:start w:val="1"/>
      <w:numFmt w:val="bullet"/>
      <w:lvlText w:val="-"/>
      <w:lvlJc w:val="left"/>
      <w:pPr>
        <w:ind w:left="360" w:hanging="360"/>
      </w:pPr>
      <w:rPr>
        <w:rFonts w:ascii="Calibri" w:hAnsi="Calibri" w:cs="Calibri" w:hint="default"/>
        <w:rFonts w:c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6">
    <w:lvl w:ilvl="0">
      <w:start w:val="6"/>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7">
    <w:lvl w:ilvl="0">
      <w:start w:val="3"/>
      <w:numFmt w:val="decimal"/>
      <w:lvlText w:val="%1."/>
      <w:lvlJc w:val="left"/>
      <w:pPr>
        <w:ind w:left="360" w:hanging="360"/>
      </w:pPr>
      <w:rPr>
        <w:sz w:val="24"/>
        <w:b/>
        <w:rFonts w:ascii="Arial" w:hAnsi="Arial"/>
      </w:rPr>
    </w:lvl>
    <w:lvl w:ilvl="1">
      <w:start w:val="2"/>
      <w:numFmt w:val="decimal"/>
      <w:lvlText w:val="%1.%2."/>
      <w:lvlJc w:val="left"/>
      <w:pPr>
        <w:ind w:left="1506" w:hanging="360"/>
      </w:pPr>
      <w:rPr>
        <w:b/>
      </w:rPr>
    </w:lvl>
    <w:lvl w:ilvl="2">
      <w:start w:val="1"/>
      <w:numFmt w:val="decimal"/>
      <w:lvlText w:val="%1.%2.%3."/>
      <w:lvlJc w:val="left"/>
      <w:pPr>
        <w:ind w:left="3012" w:hanging="720"/>
      </w:pPr>
      <w:rPr>
        <w:b/>
      </w:rPr>
    </w:lvl>
    <w:lvl w:ilvl="3">
      <w:start w:val="1"/>
      <w:numFmt w:val="decimal"/>
      <w:lvlText w:val="%1.%2.%3.%4."/>
      <w:lvlJc w:val="left"/>
      <w:pPr>
        <w:ind w:left="4158" w:hanging="720"/>
      </w:pPr>
      <w:rPr>
        <w:b/>
      </w:rPr>
    </w:lvl>
    <w:lvl w:ilvl="4">
      <w:start w:val="1"/>
      <w:numFmt w:val="decimal"/>
      <w:lvlText w:val="%1.%2.%3.%4.%5."/>
      <w:lvlJc w:val="left"/>
      <w:pPr>
        <w:ind w:left="5664" w:hanging="1080"/>
      </w:pPr>
      <w:rPr>
        <w:b/>
      </w:rPr>
    </w:lvl>
    <w:lvl w:ilvl="5">
      <w:start w:val="1"/>
      <w:numFmt w:val="decimal"/>
      <w:lvlText w:val="%1.%2.%3.%4.%5.%6."/>
      <w:lvlJc w:val="left"/>
      <w:pPr>
        <w:ind w:left="6810" w:hanging="1080"/>
      </w:pPr>
      <w:rPr>
        <w:b/>
      </w:rPr>
    </w:lvl>
    <w:lvl w:ilvl="6">
      <w:start w:val="1"/>
      <w:numFmt w:val="decimal"/>
      <w:lvlText w:val="%1.%2.%3.%4.%5.%6.%7."/>
      <w:lvlJc w:val="left"/>
      <w:pPr>
        <w:ind w:left="8316" w:hanging="1440"/>
      </w:pPr>
      <w:rPr>
        <w:b/>
      </w:rPr>
    </w:lvl>
    <w:lvl w:ilvl="7">
      <w:start w:val="1"/>
      <w:numFmt w:val="decimal"/>
      <w:lvlText w:val="%1.%2.%3.%4.%5.%6.%7.%8."/>
      <w:lvlJc w:val="left"/>
      <w:pPr>
        <w:ind w:left="9462" w:hanging="1440"/>
      </w:pPr>
      <w:rPr>
        <w:b/>
      </w:rPr>
    </w:lvl>
    <w:lvl w:ilvl="8">
      <w:start w:val="1"/>
      <w:numFmt w:val="decimal"/>
      <w:lvlText w:val="%1.%2.%3.%4.%5.%6.%7.%8.%9."/>
      <w:lvlJc w:val="left"/>
      <w:pPr>
        <w:ind w:left="10968" w:hanging="1800"/>
      </w:pPr>
      <w:rPr>
        <w:b/>
      </w:rPr>
    </w:lvl>
  </w:abstractNum>
  <w:abstractNum w:abstractNumId="8">
    <w:lvl w:ilvl="0">
      <w:start w:val="4"/>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lvl w:ilvl="0">
      <w:start w:val="4"/>
      <w:numFmt w:val="decimal"/>
      <w:lvlText w:val="%1."/>
      <w:lvlJc w:val="left"/>
      <w:pPr>
        <w:ind w:left="495" w:hanging="495"/>
      </w:pPr>
      <w:rPr>
        <w:i/>
      </w:rPr>
    </w:lvl>
    <w:lvl w:ilvl="1">
      <w:start w:val="1"/>
      <w:numFmt w:val="decimal"/>
      <w:lvlText w:val="%1.%2."/>
      <w:lvlJc w:val="left"/>
      <w:pPr>
        <w:ind w:left="1641" w:hanging="495"/>
      </w:pPr>
      <w:rPr>
        <w:i/>
      </w:rPr>
    </w:lvl>
    <w:lvl w:ilvl="2">
      <w:start w:val="2"/>
      <w:numFmt w:val="decimal"/>
      <w:lvlText w:val="%1.%2.%3."/>
      <w:lvlJc w:val="left"/>
      <w:pPr>
        <w:ind w:left="3012" w:hanging="720"/>
      </w:pPr>
      <w:rPr>
        <w:i/>
      </w:rPr>
    </w:lvl>
    <w:lvl w:ilvl="3">
      <w:start w:val="1"/>
      <w:numFmt w:val="decimal"/>
      <w:lvlText w:val="%1.%2.%3.%4."/>
      <w:lvlJc w:val="left"/>
      <w:pPr>
        <w:ind w:left="4158" w:hanging="720"/>
      </w:pPr>
      <w:rPr>
        <w:i/>
      </w:rPr>
    </w:lvl>
    <w:lvl w:ilvl="4">
      <w:start w:val="1"/>
      <w:numFmt w:val="decimal"/>
      <w:lvlText w:val="%1.%2.%3.%4.%5."/>
      <w:lvlJc w:val="left"/>
      <w:pPr>
        <w:ind w:left="5664" w:hanging="1080"/>
      </w:pPr>
      <w:rPr>
        <w:i/>
      </w:rPr>
    </w:lvl>
    <w:lvl w:ilvl="5">
      <w:start w:val="1"/>
      <w:numFmt w:val="decimal"/>
      <w:lvlText w:val="%1.%2.%3.%4.%5.%6."/>
      <w:lvlJc w:val="left"/>
      <w:pPr>
        <w:ind w:left="6810" w:hanging="1080"/>
      </w:pPr>
      <w:rPr>
        <w:i/>
      </w:rPr>
    </w:lvl>
    <w:lvl w:ilvl="6">
      <w:start w:val="1"/>
      <w:numFmt w:val="decimal"/>
      <w:lvlText w:val="%1.%2.%3.%4.%5.%6.%7."/>
      <w:lvlJc w:val="left"/>
      <w:pPr>
        <w:ind w:left="8316" w:hanging="1440"/>
      </w:pPr>
      <w:rPr>
        <w:i/>
      </w:rPr>
    </w:lvl>
    <w:lvl w:ilvl="7">
      <w:start w:val="1"/>
      <w:numFmt w:val="decimal"/>
      <w:lvlText w:val="%1.%2.%3.%4.%5.%6.%7.%8."/>
      <w:lvlJc w:val="left"/>
      <w:pPr>
        <w:ind w:left="9462" w:hanging="1440"/>
      </w:pPr>
      <w:rPr>
        <w:i/>
      </w:rPr>
    </w:lvl>
    <w:lvl w:ilvl="8">
      <w:start w:val="1"/>
      <w:numFmt w:val="decimal"/>
      <w:lvlText w:val="%1.%2.%3.%4.%5.%6.%7.%8.%9."/>
      <w:lvlJc w:val="left"/>
      <w:pPr>
        <w:ind w:left="10968" w:hanging="1800"/>
      </w:pPr>
      <w:rPr>
        <w:i/>
      </w:rPr>
    </w:lvl>
  </w:abstractNum>
  <w:abstractNum w:abstractNumId="10">
    <w:lvl w:ilvl="0">
      <w:start w:val="4"/>
      <w:numFmt w:val="decimal"/>
      <w:lvlText w:val="%1."/>
      <w:lvlJc w:val="left"/>
      <w:pPr>
        <w:ind w:left="495" w:hanging="495"/>
      </w:pPr>
      <w:rPr>
        <w:i/>
      </w:rPr>
    </w:lvl>
    <w:lvl w:ilvl="1">
      <w:start w:val="1"/>
      <w:numFmt w:val="decimal"/>
      <w:lvlText w:val="%1.%2."/>
      <w:lvlJc w:val="left"/>
      <w:pPr>
        <w:ind w:left="1641" w:hanging="495"/>
      </w:pPr>
      <w:rPr>
        <w:i/>
      </w:rPr>
    </w:lvl>
    <w:lvl w:ilvl="2">
      <w:start w:val="1"/>
      <w:numFmt w:val="decimal"/>
      <w:lvlText w:val="%1.%2.%3."/>
      <w:lvlJc w:val="left"/>
      <w:pPr>
        <w:ind w:left="3012" w:hanging="720"/>
      </w:pPr>
      <w:rPr>
        <w:i/>
      </w:rPr>
    </w:lvl>
    <w:lvl w:ilvl="3">
      <w:start w:val="1"/>
      <w:numFmt w:val="decimal"/>
      <w:lvlText w:val="%1.%2.%3.%4."/>
      <w:lvlJc w:val="left"/>
      <w:pPr>
        <w:ind w:left="4158" w:hanging="720"/>
      </w:pPr>
      <w:rPr>
        <w:i/>
      </w:rPr>
    </w:lvl>
    <w:lvl w:ilvl="4">
      <w:start w:val="1"/>
      <w:numFmt w:val="decimal"/>
      <w:lvlText w:val="%1.%2.%3.%4.%5."/>
      <w:lvlJc w:val="left"/>
      <w:pPr>
        <w:ind w:left="5664" w:hanging="1080"/>
      </w:pPr>
      <w:rPr>
        <w:i/>
      </w:rPr>
    </w:lvl>
    <w:lvl w:ilvl="5">
      <w:start w:val="1"/>
      <w:numFmt w:val="decimal"/>
      <w:lvlText w:val="%1.%2.%3.%4.%5.%6."/>
      <w:lvlJc w:val="left"/>
      <w:pPr>
        <w:ind w:left="6810" w:hanging="1080"/>
      </w:pPr>
      <w:rPr>
        <w:i/>
      </w:rPr>
    </w:lvl>
    <w:lvl w:ilvl="6">
      <w:start w:val="1"/>
      <w:numFmt w:val="decimal"/>
      <w:lvlText w:val="%1.%2.%3.%4.%5.%6.%7."/>
      <w:lvlJc w:val="left"/>
      <w:pPr>
        <w:ind w:left="8316" w:hanging="1440"/>
      </w:pPr>
      <w:rPr>
        <w:i/>
      </w:rPr>
    </w:lvl>
    <w:lvl w:ilvl="7">
      <w:start w:val="1"/>
      <w:numFmt w:val="decimal"/>
      <w:lvlText w:val="%1.%2.%3.%4.%5.%6.%7.%8."/>
      <w:lvlJc w:val="left"/>
      <w:pPr>
        <w:ind w:left="9462" w:hanging="1440"/>
      </w:pPr>
      <w:rPr>
        <w:i/>
      </w:rPr>
    </w:lvl>
    <w:lvl w:ilvl="8">
      <w:start w:val="1"/>
      <w:numFmt w:val="decimal"/>
      <w:lvlText w:val="%1.%2.%3.%4.%5.%6.%7.%8.%9."/>
      <w:lvlJc w:val="left"/>
      <w:pPr>
        <w:ind w:left="10968" w:hanging="1800"/>
      </w:pPr>
      <w:rPr>
        <w:i/>
      </w:rPr>
    </w:lvl>
  </w:abstractNum>
  <w:abstractNum w:abstractNumId="11">
    <w:lvl w:ilvl="0">
      <w:start w:val="1"/>
      <w:numFmt w:val="bullet"/>
      <w:lvlText w:val="-"/>
      <w:lvlJc w:val="left"/>
      <w:pPr>
        <w:ind w:left="1288" w:hanging="360"/>
      </w:pPr>
      <w:rPr>
        <w:rFonts w:ascii="Calibri" w:hAnsi="Calibri" w:cs="Calibri" w:hint="default"/>
        <w:rFonts w:cs=""/>
      </w:rPr>
    </w:lvl>
    <w:lvl w:ilvl="1">
      <w:start w:val="1"/>
      <w:numFmt w:val="bullet"/>
      <w:lvlText w:val="o"/>
      <w:lvlJc w:val="left"/>
      <w:pPr>
        <w:ind w:left="2008" w:hanging="360"/>
      </w:pPr>
      <w:rPr>
        <w:rFonts w:ascii="Courier New" w:hAnsi="Courier New" w:cs="Courier New" w:hint="default"/>
        <w:rFonts w:cs="Courier New"/>
      </w:rPr>
    </w:lvl>
    <w:lvl w:ilvl="2">
      <w:start w:val="1"/>
      <w:numFmt w:val="bullet"/>
      <w:lvlText w:val=""/>
      <w:lvlJc w:val="left"/>
      <w:pPr>
        <w:ind w:left="2728" w:hanging="360"/>
      </w:pPr>
      <w:rPr>
        <w:rFonts w:ascii="Wingdings" w:hAnsi="Wingdings" w:cs="Wingdings" w:hint="default"/>
      </w:rPr>
    </w:lvl>
    <w:lvl w:ilvl="3">
      <w:start w:val="1"/>
      <w:numFmt w:val="bullet"/>
      <w:lvlText w:val=""/>
      <w:lvlJc w:val="left"/>
      <w:pPr>
        <w:ind w:left="3448" w:hanging="360"/>
      </w:pPr>
      <w:rPr>
        <w:rFonts w:ascii="Symbol" w:hAnsi="Symbol" w:cs="Symbol" w:hint="default"/>
      </w:rPr>
    </w:lvl>
    <w:lvl w:ilvl="4">
      <w:start w:val="1"/>
      <w:numFmt w:val="bullet"/>
      <w:lvlText w:val="o"/>
      <w:lvlJc w:val="left"/>
      <w:pPr>
        <w:ind w:left="4168" w:hanging="360"/>
      </w:pPr>
      <w:rPr>
        <w:rFonts w:ascii="Courier New" w:hAnsi="Courier New" w:cs="Courier New" w:hint="default"/>
        <w:rFonts w:cs="Courier New"/>
      </w:rPr>
    </w:lvl>
    <w:lvl w:ilvl="5">
      <w:start w:val="1"/>
      <w:numFmt w:val="bullet"/>
      <w:lvlText w:val=""/>
      <w:lvlJc w:val="left"/>
      <w:pPr>
        <w:ind w:left="4888" w:hanging="360"/>
      </w:pPr>
      <w:rPr>
        <w:rFonts w:ascii="Wingdings" w:hAnsi="Wingdings" w:cs="Wingdings" w:hint="default"/>
      </w:rPr>
    </w:lvl>
    <w:lvl w:ilvl="6">
      <w:start w:val="1"/>
      <w:numFmt w:val="bullet"/>
      <w:lvlText w:val=""/>
      <w:lvlJc w:val="left"/>
      <w:pPr>
        <w:ind w:left="5608" w:hanging="360"/>
      </w:pPr>
      <w:rPr>
        <w:rFonts w:ascii="Symbol" w:hAnsi="Symbol" w:cs="Symbol" w:hint="default"/>
      </w:rPr>
    </w:lvl>
    <w:lvl w:ilvl="7">
      <w:start w:val="1"/>
      <w:numFmt w:val="bullet"/>
      <w:lvlText w:val="o"/>
      <w:lvlJc w:val="left"/>
      <w:pPr>
        <w:ind w:left="6328" w:hanging="360"/>
      </w:pPr>
      <w:rPr>
        <w:rFonts w:ascii="Courier New" w:hAnsi="Courier New" w:cs="Courier New" w:hint="default"/>
        <w:rFonts w:cs="Courier New"/>
      </w:rPr>
    </w:lvl>
    <w:lvl w:ilvl="8">
      <w:start w:val="1"/>
      <w:numFmt w:val="bullet"/>
      <w:lvlText w:val=""/>
      <w:lvlJc w:val="left"/>
      <w:pPr>
        <w:ind w:left="7048" w:hanging="360"/>
      </w:pPr>
      <w:rPr>
        <w:rFonts w:ascii="Wingdings" w:hAnsi="Wingdings" w:cs="Wingdings" w:hint="default"/>
      </w:rPr>
    </w:lvl>
  </w:abstractNum>
  <w:abstractNum w:abstractNumId="12">
    <w:lvl w:ilvl="0">
      <w:start w:val="4"/>
      <w:numFmt w:val="bullet"/>
      <w:lvlText w:val="-"/>
      <w:lvlJc w:val="left"/>
      <w:pPr>
        <w:ind w:left="360" w:hanging="360"/>
      </w:pPr>
      <w:rPr>
        <w:rFonts w:ascii="Calibri" w:hAnsi="Calibri" w:cs="Calibri" w:hint="default"/>
        <w:b/>
        <w:rFonts w:cs="Verdana"/>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3">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lvl w:ilvl="0">
      <w:start w:val="1"/>
      <w:numFmt w:val="bullet"/>
      <w:lvlText w:val="-"/>
      <w:lvlJc w:val="left"/>
      <w:pPr>
        <w:ind w:left="1648" w:hanging="360"/>
      </w:pPr>
      <w:rPr>
        <w:rFonts w:ascii="Calibri" w:hAnsi="Calibri" w:cs="Calibri" w:hint="default"/>
        <w:rFonts w:cs=""/>
      </w:rPr>
    </w:lvl>
    <w:lvl w:ilvl="1">
      <w:start w:val="1"/>
      <w:numFmt w:val="bullet"/>
      <w:lvlText w:val="o"/>
      <w:lvlJc w:val="left"/>
      <w:pPr>
        <w:ind w:left="2368" w:hanging="360"/>
      </w:pPr>
      <w:rPr>
        <w:rFonts w:ascii="Courier New" w:hAnsi="Courier New" w:cs="Courier New" w:hint="default"/>
        <w:rFonts w:cs="Courier New"/>
      </w:rPr>
    </w:lvl>
    <w:lvl w:ilvl="2">
      <w:start w:val="1"/>
      <w:numFmt w:val="bullet"/>
      <w:lvlText w:val=""/>
      <w:lvlJc w:val="left"/>
      <w:pPr>
        <w:ind w:left="3088" w:hanging="360"/>
      </w:pPr>
      <w:rPr>
        <w:rFonts w:ascii="Wingdings" w:hAnsi="Wingdings" w:cs="Wingdings" w:hint="default"/>
      </w:rPr>
    </w:lvl>
    <w:lvl w:ilvl="3">
      <w:start w:val="1"/>
      <w:numFmt w:val="bullet"/>
      <w:lvlText w:val=""/>
      <w:lvlJc w:val="left"/>
      <w:pPr>
        <w:ind w:left="3808" w:hanging="360"/>
      </w:pPr>
      <w:rPr>
        <w:rFonts w:ascii="Symbol" w:hAnsi="Symbol" w:cs="Symbol" w:hint="default"/>
      </w:rPr>
    </w:lvl>
    <w:lvl w:ilvl="4">
      <w:start w:val="1"/>
      <w:numFmt w:val="bullet"/>
      <w:lvlText w:val="o"/>
      <w:lvlJc w:val="left"/>
      <w:pPr>
        <w:ind w:left="4528" w:hanging="360"/>
      </w:pPr>
      <w:rPr>
        <w:rFonts w:ascii="Courier New" w:hAnsi="Courier New" w:cs="Courier New" w:hint="default"/>
        <w:rFonts w:cs="Courier New"/>
      </w:rPr>
    </w:lvl>
    <w:lvl w:ilvl="5">
      <w:start w:val="1"/>
      <w:numFmt w:val="bullet"/>
      <w:lvlText w:val=""/>
      <w:lvlJc w:val="left"/>
      <w:pPr>
        <w:ind w:left="5248" w:hanging="360"/>
      </w:pPr>
      <w:rPr>
        <w:rFonts w:ascii="Wingdings" w:hAnsi="Wingdings" w:cs="Wingdings" w:hint="default"/>
      </w:rPr>
    </w:lvl>
    <w:lvl w:ilvl="6">
      <w:start w:val="1"/>
      <w:numFmt w:val="bullet"/>
      <w:lvlText w:val=""/>
      <w:lvlJc w:val="left"/>
      <w:pPr>
        <w:ind w:left="5968" w:hanging="360"/>
      </w:pPr>
      <w:rPr>
        <w:rFonts w:ascii="Symbol" w:hAnsi="Symbol" w:cs="Symbol" w:hint="default"/>
      </w:rPr>
    </w:lvl>
    <w:lvl w:ilvl="7">
      <w:start w:val="1"/>
      <w:numFmt w:val="bullet"/>
      <w:lvlText w:val="o"/>
      <w:lvlJc w:val="left"/>
      <w:pPr>
        <w:ind w:left="6688" w:hanging="360"/>
      </w:pPr>
      <w:rPr>
        <w:rFonts w:ascii="Courier New" w:hAnsi="Courier New" w:cs="Courier New" w:hint="default"/>
        <w:rFonts w:cs="Courier New"/>
      </w:rPr>
    </w:lvl>
    <w:lvl w:ilvl="8">
      <w:start w:val="1"/>
      <w:numFmt w:val="bullet"/>
      <w:lvlText w:val=""/>
      <w:lvlJc w:val="left"/>
      <w:pPr>
        <w:ind w:left="7408" w:hanging="360"/>
      </w:pPr>
      <w:rPr>
        <w:rFonts w:ascii="Wingdings" w:hAnsi="Wingdings" w:cs="Wingdings" w:hint="default"/>
      </w:r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50"/>
  <w:trackRevisions/>
  <w:defaultTabStop w:val="708"/>
  <w:footnotePr>
    <w:numFmt w:val="decimal"/>
    <w:footnote w:id="0"/>
    <w:footnote w:id="1"/>
  </w:footnotePr>
  <w:compat/>
  <w:themeFontLang w:val="fr-B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BE"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Body Text Inden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701ee"/>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BE" w:eastAsia="en-US" w:bidi="ar-SA"/>
    </w:rPr>
  </w:style>
  <w:style w:type="paragraph" w:styleId="Titre1">
    <w:name w:val="Heading 1"/>
    <w:basedOn w:val="Normal"/>
    <w:next w:val="Normal"/>
    <w:link w:val="Titre1Car"/>
    <w:uiPriority w:val="9"/>
    <w:qFormat/>
    <w:rsid w:val="008605e7"/>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Titre2">
    <w:name w:val="Heading 2"/>
    <w:basedOn w:val="Normal"/>
    <w:next w:val="Normal"/>
    <w:link w:val="Titre2Car"/>
    <w:uiPriority w:val="9"/>
    <w:semiHidden/>
    <w:unhideWhenUsed/>
    <w:qFormat/>
    <w:rsid w:val="002f2a46"/>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link w:val="Titre1"/>
    <w:uiPriority w:val="9"/>
    <w:qFormat/>
    <w:rsid w:val="008605e7"/>
    <w:rPr>
      <w:rFonts w:ascii="Cambria" w:hAnsi="Cambria" w:eastAsia="" w:cs="" w:asciiTheme="majorHAnsi" w:cstheme="majorBidi" w:eastAsiaTheme="majorEastAsia" w:hAnsiTheme="majorHAnsi"/>
      <w:b/>
      <w:bCs/>
      <w:color w:val="365F91" w:themeColor="accent1" w:themeShade="bf"/>
      <w:sz w:val="28"/>
      <w:szCs w:val="28"/>
    </w:rPr>
  </w:style>
  <w:style w:type="character" w:styleId="NotedebasdepageCar" w:customStyle="1">
    <w:name w:val="Note de bas de page Car"/>
    <w:basedOn w:val="DefaultParagraphFont"/>
    <w:link w:val="Notedebasdepage"/>
    <w:uiPriority w:val="99"/>
    <w:semiHidden/>
    <w:qFormat/>
    <w:rsid w:val="00c50b27"/>
    <w:rPr>
      <w:sz w:val="20"/>
      <w:szCs w:val="20"/>
    </w:rPr>
  </w:style>
  <w:style w:type="character" w:styleId="Footnotereference">
    <w:name w:val="footnote reference"/>
    <w:basedOn w:val="DefaultParagraphFont"/>
    <w:uiPriority w:val="99"/>
    <w:semiHidden/>
    <w:unhideWhenUsed/>
    <w:qFormat/>
    <w:rsid w:val="00c50b27"/>
    <w:rPr>
      <w:vertAlign w:val="superscript"/>
    </w:rPr>
  </w:style>
  <w:style w:type="character" w:styleId="EntteCar" w:customStyle="1">
    <w:name w:val="En-tête Car"/>
    <w:basedOn w:val="DefaultParagraphFont"/>
    <w:link w:val="En-tte"/>
    <w:uiPriority w:val="99"/>
    <w:semiHidden/>
    <w:qFormat/>
    <w:rsid w:val="00c50b27"/>
    <w:rPr/>
  </w:style>
  <w:style w:type="character" w:styleId="PieddepageCar" w:customStyle="1">
    <w:name w:val="Pied de page Car"/>
    <w:basedOn w:val="DefaultParagraphFont"/>
    <w:link w:val="Pieddepage"/>
    <w:uiPriority w:val="99"/>
    <w:qFormat/>
    <w:rsid w:val="00c50b27"/>
    <w:rPr/>
  </w:style>
  <w:style w:type="character" w:styleId="LienInternet">
    <w:name w:val="Lien Internet"/>
    <w:basedOn w:val="DefaultParagraphFont"/>
    <w:uiPriority w:val="99"/>
    <w:unhideWhenUsed/>
    <w:rsid w:val="00f43e0c"/>
    <w:rPr>
      <w:color w:val="0000FF" w:themeColor="hyperlink"/>
      <w:u w:val="single"/>
    </w:rPr>
  </w:style>
  <w:style w:type="character" w:styleId="Titre2Car" w:customStyle="1">
    <w:name w:val="Titre 2 Car"/>
    <w:basedOn w:val="DefaultParagraphFont"/>
    <w:link w:val="Titre2"/>
    <w:uiPriority w:val="9"/>
    <w:semiHidden/>
    <w:qFormat/>
    <w:rsid w:val="002f2a46"/>
    <w:rPr>
      <w:rFonts w:ascii="Cambria" w:hAnsi="Cambria" w:eastAsia="" w:cs="" w:asciiTheme="majorHAnsi" w:cstheme="majorBidi" w:eastAsiaTheme="majorEastAsia" w:hAnsiTheme="majorHAnsi"/>
      <w:b/>
      <w:bCs/>
      <w:color w:val="4F81BD" w:themeColor="accent1"/>
      <w:sz w:val="26"/>
      <w:szCs w:val="26"/>
    </w:rPr>
  </w:style>
  <w:style w:type="character" w:styleId="Strong">
    <w:name w:val="Strong"/>
    <w:basedOn w:val="DefaultParagraphFont"/>
    <w:uiPriority w:val="22"/>
    <w:qFormat/>
    <w:rsid w:val="002f2a46"/>
    <w:rPr>
      <w:b/>
      <w:bCs/>
    </w:rPr>
  </w:style>
  <w:style w:type="character" w:styleId="TextedebullesCar" w:customStyle="1">
    <w:name w:val="Texte de bulles Car"/>
    <w:basedOn w:val="DefaultParagraphFont"/>
    <w:link w:val="Textedebulles"/>
    <w:uiPriority w:val="99"/>
    <w:semiHidden/>
    <w:qFormat/>
    <w:rsid w:val="00e16786"/>
    <w:rPr>
      <w:rFonts w:ascii="Tahoma" w:hAnsi="Tahoma" w:cs="Tahoma"/>
      <w:sz w:val="16"/>
      <w:szCs w:val="16"/>
    </w:rPr>
  </w:style>
  <w:style w:type="character" w:styleId="Retraitcorpsdetexte2Car" w:customStyle="1">
    <w:name w:val="Retrait corps de texte 2 Car"/>
    <w:basedOn w:val="DefaultParagraphFont"/>
    <w:link w:val="Retraitcorpsdetexte2"/>
    <w:semiHidden/>
    <w:qFormat/>
    <w:rsid w:val="008f5d85"/>
    <w:rPr>
      <w:rFonts w:ascii="Times New Roman" w:hAnsi="Times New Roman" w:eastAsia="Times New Roman" w:cs="Times New Roman"/>
      <w:sz w:val="20"/>
      <w:szCs w:val="20"/>
      <w:lang w:eastAsia="fr-BE"/>
    </w:rPr>
  </w:style>
  <w:style w:type="character" w:styleId="CommentaireCar" w:customStyle="1">
    <w:name w:val="Commentaire Car"/>
    <w:basedOn w:val="DefaultParagraphFont"/>
    <w:link w:val="Commentaire"/>
    <w:uiPriority w:val="99"/>
    <w:qFormat/>
    <w:rsid w:val="00ac436b"/>
    <w:rPr>
      <w:rFonts w:ascii="Arial" w:hAnsi="Arial" w:eastAsia="Times New Roman" w:cs="Times New Roman"/>
      <w:sz w:val="20"/>
      <w:szCs w:val="20"/>
      <w:lang w:val="nl" w:eastAsia="nl-NL"/>
    </w:rPr>
  </w:style>
  <w:style w:type="character" w:styleId="Annotationreference">
    <w:name w:val="annotation reference"/>
    <w:basedOn w:val="DefaultParagraphFont"/>
    <w:uiPriority w:val="99"/>
    <w:semiHidden/>
    <w:unhideWhenUsed/>
    <w:qFormat/>
    <w:rsid w:val="00140b46"/>
    <w:rPr>
      <w:sz w:val="16"/>
      <w:szCs w:val="16"/>
    </w:rPr>
  </w:style>
  <w:style w:type="character" w:styleId="ObjetducommentaireCar" w:customStyle="1">
    <w:name w:val="Objet du commentaire Car"/>
    <w:basedOn w:val="CommentaireCar"/>
    <w:link w:val="Objetducommentaire"/>
    <w:uiPriority w:val="99"/>
    <w:semiHidden/>
    <w:qFormat/>
    <w:rsid w:val="00140b46"/>
    <w:rPr>
      <w:rFonts w:ascii="Arial" w:hAnsi="Arial" w:eastAsia="Times New Roman" w:cs="Times New Roman"/>
      <w:b/>
      <w:bCs/>
      <w:sz w:val="20"/>
      <w:szCs w:val="20"/>
      <w:lang w:val="nl" w:eastAsia="nl-NL"/>
    </w:rPr>
  </w:style>
  <w:style w:type="character" w:styleId="ListLabel1">
    <w:name w:val="ListLabel 1"/>
    <w:qFormat/>
    <w:rPr>
      <w:rFonts w:eastAsia="Calibri" w:cs=""/>
      <w:b/>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b/>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eastAsia="Calibri" w:cs=""/>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eastAsia="Calibri" w:cs=""/>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eastAsia="Calibri" w:cs=""/>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Calibri" w:cs=""/>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eastAsia="Calibri" w:cs=""/>
    </w:rPr>
  </w:style>
  <w:style w:type="character" w:styleId="ListLabel35">
    <w:name w:val="ListLabel 35"/>
    <w:qFormat/>
    <w:rPr>
      <w:rFonts w:eastAsia="Calibri" w:cs=""/>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eastAsia="Calibri" w:cs=""/>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eastAsia="Calibri" w:cs=""/>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Calibri" w:cs=""/>
    </w:rPr>
  </w:style>
  <w:style w:type="character" w:styleId="ListLabel50">
    <w:name w:val="ListLabel 50"/>
    <w:qFormat/>
    <w:rPr>
      <w:rFonts w:eastAsia="Calibri" w:cs=""/>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ascii="Arial" w:hAnsi="Arial"/>
      <w:b/>
      <w:sz w:val="24"/>
    </w:rPr>
  </w:style>
  <w:style w:type="character" w:styleId="ListLabel54">
    <w:name w:val="ListLabel 54"/>
    <w:qFormat/>
    <w:rPr>
      <w:b/>
    </w:rPr>
  </w:style>
  <w:style w:type="character" w:styleId="ListLabel55">
    <w:name w:val="ListLabel 55"/>
    <w:qFormat/>
    <w:rPr>
      <w:b/>
    </w:rPr>
  </w:style>
  <w:style w:type="character" w:styleId="ListLabel56">
    <w:name w:val="ListLabel 56"/>
    <w:qFormat/>
    <w:rPr>
      <w:b/>
    </w:rPr>
  </w:style>
  <w:style w:type="character" w:styleId="ListLabel57">
    <w:name w:val="ListLabel 57"/>
    <w:qFormat/>
    <w:rPr>
      <w:b/>
    </w:rPr>
  </w:style>
  <w:style w:type="character" w:styleId="ListLabel58">
    <w:name w:val="ListLabel 58"/>
    <w:qFormat/>
    <w:rPr>
      <w:b/>
    </w:rPr>
  </w:style>
  <w:style w:type="character" w:styleId="ListLabel59">
    <w:name w:val="ListLabel 59"/>
    <w:qFormat/>
    <w:rPr>
      <w:b/>
    </w:rPr>
  </w:style>
  <w:style w:type="character" w:styleId="ListLabel60">
    <w:name w:val="ListLabel 60"/>
    <w:qFormat/>
    <w:rPr>
      <w:b/>
    </w:rPr>
  </w:style>
  <w:style w:type="character" w:styleId="ListLabel61">
    <w:name w:val="ListLabel 61"/>
    <w:qFormat/>
    <w:rPr>
      <w:b/>
    </w:rPr>
  </w:style>
  <w:style w:type="character" w:styleId="ListLabel62">
    <w:name w:val="ListLabel 62"/>
    <w:qFormat/>
    <w:rPr>
      <w:i/>
    </w:rPr>
  </w:style>
  <w:style w:type="character" w:styleId="ListLabel63">
    <w:name w:val="ListLabel 63"/>
    <w:qFormat/>
    <w:rPr>
      <w:i/>
    </w:rPr>
  </w:style>
  <w:style w:type="character" w:styleId="ListLabel64">
    <w:name w:val="ListLabel 64"/>
    <w:qFormat/>
    <w:rPr>
      <w:i/>
    </w:rPr>
  </w:style>
  <w:style w:type="character" w:styleId="ListLabel65">
    <w:name w:val="ListLabel 65"/>
    <w:qFormat/>
    <w:rPr>
      <w:i/>
    </w:rPr>
  </w:style>
  <w:style w:type="character" w:styleId="ListLabel66">
    <w:name w:val="ListLabel 66"/>
    <w:qFormat/>
    <w:rPr>
      <w:i/>
    </w:rPr>
  </w:style>
  <w:style w:type="character" w:styleId="ListLabel67">
    <w:name w:val="ListLabel 67"/>
    <w:qFormat/>
    <w:rPr>
      <w:i/>
    </w:rPr>
  </w:style>
  <w:style w:type="character" w:styleId="ListLabel68">
    <w:name w:val="ListLabel 68"/>
    <w:qFormat/>
    <w:rPr>
      <w:i/>
    </w:rPr>
  </w:style>
  <w:style w:type="character" w:styleId="ListLabel69">
    <w:name w:val="ListLabel 69"/>
    <w:qFormat/>
    <w:rPr>
      <w:i/>
    </w:rPr>
  </w:style>
  <w:style w:type="character" w:styleId="ListLabel70">
    <w:name w:val="ListLabel 70"/>
    <w:qFormat/>
    <w:rPr>
      <w:i/>
    </w:rPr>
  </w:style>
  <w:style w:type="character" w:styleId="ListLabel71">
    <w:name w:val="ListLabel 71"/>
    <w:qFormat/>
    <w:rPr>
      <w:i/>
    </w:rPr>
  </w:style>
  <w:style w:type="character" w:styleId="ListLabel72">
    <w:name w:val="ListLabel 72"/>
    <w:qFormat/>
    <w:rPr>
      <w:i/>
    </w:rPr>
  </w:style>
  <w:style w:type="character" w:styleId="ListLabel73">
    <w:name w:val="ListLabel 73"/>
    <w:qFormat/>
    <w:rPr>
      <w:i/>
    </w:rPr>
  </w:style>
  <w:style w:type="character" w:styleId="ListLabel74">
    <w:name w:val="ListLabel 74"/>
    <w:qFormat/>
    <w:rPr>
      <w:i/>
    </w:rPr>
  </w:style>
  <w:style w:type="character" w:styleId="ListLabel75">
    <w:name w:val="ListLabel 75"/>
    <w:qFormat/>
    <w:rPr>
      <w:i/>
    </w:rPr>
  </w:style>
  <w:style w:type="character" w:styleId="ListLabel76">
    <w:name w:val="ListLabel 76"/>
    <w:qFormat/>
    <w:rPr>
      <w:i/>
    </w:rPr>
  </w:style>
  <w:style w:type="character" w:styleId="ListLabel77">
    <w:name w:val="ListLabel 77"/>
    <w:qFormat/>
    <w:rPr>
      <w:i/>
    </w:rPr>
  </w:style>
  <w:style w:type="character" w:styleId="ListLabel78">
    <w:name w:val="ListLabel 78"/>
    <w:qFormat/>
    <w:rPr>
      <w:i/>
    </w:rPr>
  </w:style>
  <w:style w:type="character" w:styleId="ListLabel79">
    <w:name w:val="ListLabel 79"/>
    <w:qFormat/>
    <w:rPr>
      <w:i/>
    </w:rPr>
  </w:style>
  <w:style w:type="character" w:styleId="ListLabel80">
    <w:name w:val="ListLabel 80"/>
    <w:qFormat/>
    <w:rPr>
      <w:rFonts w:eastAsia="Calibri" w:cs=""/>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eastAsia="Calibri" w:cs=""/>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eastAsia="Calibri" w:cs=""/>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eastAsia="Calibri" w:cs="Verdana"/>
      <w:b/>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eastAsia="Times New Roman" w:cs="Times New Roman"/>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eastAsia="Times New Roman" w:cs="Times New Roman"/>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eastAsia="Times New Roman" w:cs="Arial"/>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eastAsia="Times New Roman" w:cs="Times New Roman"/>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eastAsia="Calibri" w:cs=""/>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eastAsia="Calibri" w:cs=""/>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eastAsia="Times New Roman" w:cs="Times New Roman"/>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8605e7"/>
    <w:pPr>
      <w:spacing w:before="0" w:after="200"/>
      <w:ind w:left="720" w:hanging="0"/>
      <w:contextualSpacing/>
    </w:pPr>
    <w:rPr/>
  </w:style>
  <w:style w:type="paragraph" w:styleId="NoSpacing">
    <w:name w:val="No Spacing"/>
    <w:uiPriority w:val="1"/>
    <w:qFormat/>
    <w:rsid w:val="00c50b27"/>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BE" w:eastAsia="en-US" w:bidi="ar-SA"/>
    </w:rPr>
  </w:style>
  <w:style w:type="paragraph" w:styleId="Footnotetext">
    <w:name w:val="footnote text"/>
    <w:basedOn w:val="Normal"/>
    <w:link w:val="NotedebasdepageCar"/>
    <w:uiPriority w:val="99"/>
    <w:semiHidden/>
    <w:unhideWhenUsed/>
    <w:qFormat/>
    <w:rsid w:val="00c50b27"/>
    <w:pPr>
      <w:spacing w:lineRule="auto" w:line="240" w:before="0" w:after="0"/>
    </w:pPr>
    <w:rPr>
      <w:sz w:val="20"/>
      <w:szCs w:val="20"/>
    </w:rPr>
  </w:style>
  <w:style w:type="paragraph" w:styleId="Entte">
    <w:name w:val="Header"/>
    <w:basedOn w:val="Normal"/>
    <w:link w:val="En-tteCar"/>
    <w:uiPriority w:val="99"/>
    <w:semiHidden/>
    <w:unhideWhenUsed/>
    <w:rsid w:val="00c50b27"/>
    <w:pPr>
      <w:tabs>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c50b27"/>
    <w:pPr>
      <w:tabs>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2f2a46"/>
    <w:pPr>
      <w:spacing w:lineRule="auto" w:line="240" w:beforeAutospacing="1" w:afterAutospacing="1"/>
    </w:pPr>
    <w:rPr>
      <w:rFonts w:ascii="Times New Roman" w:hAnsi="Times New Roman" w:eastAsia="Times New Roman" w:cs="Times New Roman"/>
      <w:sz w:val="24"/>
      <w:szCs w:val="24"/>
      <w:lang w:eastAsia="fr-BE"/>
    </w:rPr>
  </w:style>
  <w:style w:type="paragraph" w:styleId="Textprimary" w:customStyle="1">
    <w:name w:val="text-primary"/>
    <w:basedOn w:val="Normal"/>
    <w:qFormat/>
    <w:rsid w:val="002f2a46"/>
    <w:pPr>
      <w:spacing w:lineRule="auto" w:line="240" w:beforeAutospacing="1" w:afterAutospacing="1"/>
    </w:pPr>
    <w:rPr>
      <w:rFonts w:ascii="Times New Roman" w:hAnsi="Times New Roman" w:eastAsia="Times New Roman" w:cs="Times New Roman"/>
      <w:sz w:val="24"/>
      <w:szCs w:val="24"/>
      <w:lang w:eastAsia="fr-BE"/>
    </w:rPr>
  </w:style>
  <w:style w:type="paragraph" w:styleId="BalloonText">
    <w:name w:val="Balloon Text"/>
    <w:basedOn w:val="Normal"/>
    <w:link w:val="TextedebullesCar"/>
    <w:uiPriority w:val="99"/>
    <w:semiHidden/>
    <w:unhideWhenUsed/>
    <w:qFormat/>
    <w:rsid w:val="00e16786"/>
    <w:pPr>
      <w:spacing w:lineRule="auto" w:line="240" w:before="0" w:after="0"/>
    </w:pPr>
    <w:rPr>
      <w:rFonts w:ascii="Tahoma" w:hAnsi="Tahoma" w:cs="Tahoma"/>
      <w:sz w:val="16"/>
      <w:szCs w:val="16"/>
    </w:rPr>
  </w:style>
  <w:style w:type="paragraph" w:styleId="BodyTextIndent2">
    <w:name w:val="Body Text Indent 2"/>
    <w:basedOn w:val="Normal"/>
    <w:link w:val="Retraitcorpsdetexte2Car"/>
    <w:semiHidden/>
    <w:qFormat/>
    <w:rsid w:val="008f5d85"/>
    <w:pPr>
      <w:spacing w:lineRule="auto" w:line="240" w:before="0" w:after="0"/>
      <w:ind w:left="2127" w:hanging="2127"/>
    </w:pPr>
    <w:rPr>
      <w:rFonts w:ascii="Times New Roman" w:hAnsi="Times New Roman" w:eastAsia="Times New Roman" w:cs="Times New Roman"/>
      <w:sz w:val="20"/>
      <w:szCs w:val="20"/>
      <w:lang w:eastAsia="fr-BE"/>
    </w:rPr>
  </w:style>
  <w:style w:type="paragraph" w:styleId="Default" w:customStyle="1">
    <w:name w:val="Default"/>
    <w:qFormat/>
    <w:rsid w:val="005c19ad"/>
    <w:pPr>
      <w:widowControl/>
      <w:bidi w:val="0"/>
      <w:spacing w:lineRule="auto" w:line="240" w:before="0" w:after="0"/>
      <w:jc w:val="left"/>
    </w:pPr>
    <w:rPr>
      <w:rFonts w:ascii="Calibri" w:hAnsi="Calibri" w:cs="Calibri" w:eastAsia="Calibri"/>
      <w:color w:val="000000"/>
      <w:kern w:val="0"/>
      <w:sz w:val="24"/>
      <w:szCs w:val="24"/>
      <w:lang w:val="fr-BE" w:eastAsia="en-US" w:bidi="ar-SA"/>
    </w:rPr>
  </w:style>
  <w:style w:type="paragraph" w:styleId="Annotationtext">
    <w:name w:val="annotation text"/>
    <w:basedOn w:val="Normal"/>
    <w:link w:val="CommentaireCar"/>
    <w:uiPriority w:val="99"/>
    <w:unhideWhenUsed/>
    <w:qFormat/>
    <w:rsid w:val="00ac436b"/>
    <w:pPr>
      <w:overflowPunct w:val="true"/>
      <w:spacing w:lineRule="auto" w:line="240" w:before="0" w:after="0"/>
      <w:textAlignment w:val="baseline"/>
    </w:pPr>
    <w:rPr>
      <w:rFonts w:ascii="Arial" w:hAnsi="Arial" w:eastAsia="Times New Roman" w:cs="Times New Roman"/>
      <w:sz w:val="20"/>
      <w:szCs w:val="20"/>
      <w:lang w:val="nl" w:eastAsia="nl-NL"/>
    </w:rPr>
  </w:style>
  <w:style w:type="paragraph" w:styleId="Annotationsubject">
    <w:name w:val="annotation subject"/>
    <w:basedOn w:val="Annotationtext"/>
    <w:link w:val="ObjetducommentaireCar"/>
    <w:uiPriority w:val="99"/>
    <w:semiHidden/>
    <w:unhideWhenUsed/>
    <w:qFormat/>
    <w:rsid w:val="00140b46"/>
    <w:pPr>
      <w:overflowPunct w:val="false"/>
      <w:spacing w:before="0" w:after="200"/>
      <w:textAlignment w:val="auto"/>
    </w:pPr>
    <w:rPr>
      <w:rFonts w:ascii="Calibri" w:hAnsi="Calibri" w:eastAsia="Calibri" w:cs="" w:asciiTheme="minorHAnsi" w:cstheme="minorBidi" w:eastAsiaTheme="minorHAnsi" w:hAnsiTheme="minorHAnsi"/>
      <w:b/>
      <w:bCs/>
      <w:lang w:val="fr-BE" w:eastAsia="en-US"/>
    </w:rPr>
  </w:style>
  <w:style w:type="paragraph" w:styleId="Caption">
    <w:name w:val="caption"/>
    <w:basedOn w:val="Normal"/>
    <w:next w:val="Normal"/>
    <w:uiPriority w:val="35"/>
    <w:unhideWhenUsed/>
    <w:qFormat/>
    <w:rsid w:val="00140b46"/>
    <w:pPr>
      <w:spacing w:lineRule="auto" w:line="240"/>
    </w:pPr>
    <w:rPr>
      <w:b/>
      <w:bCs/>
      <w:color w:val="4F81BD" w:themeColor="accent1"/>
      <w:sz w:val="18"/>
      <w:szCs w:val="18"/>
    </w:rPr>
  </w:style>
  <w:style w:type="paragraph" w:styleId="Revision">
    <w:name w:val="Revision"/>
    <w:uiPriority w:val="99"/>
    <w:semiHidden/>
    <w:qFormat/>
    <w:rsid w:val="00582087"/>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BE" w:eastAsia="en-US" w:bidi="ar-SA"/>
    </w:rPr>
  </w:style>
  <w:style w:type="paragraph" w:styleId="Notedebasdepage">
    <w:name w:val="Footnote Text"/>
    <w:basedOn w:val="Normal"/>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table" w:styleId="Grilledutableau">
    <w:name w:val="Table Grid"/>
    <w:basedOn w:val="TableauNormal"/>
    <w:uiPriority w:val="59"/>
    <w:rsid w:val="00c50b27"/>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mailto:secretariat@immowal.be" TargetMode="External"/><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s://klim-cicc.be/information" TargetMode="External"/><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oleObject" Target="embeddings/oleObject1.bin"/><Relationship Id="rId14" Type="http://schemas.openxmlformats.org/officeDocument/2006/relationships/image" Target="media/image10.emf"/><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http://ravel.wallonie.be/home/itineraires/local/ourthe.html" TargetMode="External"/><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hyperlink" Target="https://www.365.be/fr/listing-des-attractions/province-liege/" TargetMode="External"/><Relationship Id="rId22" Type="http://schemas.openxmlformats.org/officeDocument/2006/relationships/hyperlink" Target="https://fr.wikipedia.org/wiki/Universit&#233;_de_Li&#232;ge" TargetMode="External"/><Relationship Id="rId23" Type="http://schemas.openxmlformats.org/officeDocument/2006/relationships/hyperlink" Target="https://fr.wikipedia.org/wiki/Campus" TargetMode="External"/><Relationship Id="rId24" Type="http://schemas.openxmlformats.org/officeDocument/2006/relationships/hyperlink" Target="https://fr.wikipedia.org/wiki/Li&#232;ge-Bastogne-Li&#232;ge" TargetMode="External"/><Relationship Id="rId25" Type="http://schemas.openxmlformats.org/officeDocument/2006/relationships/hyperlink" Target="https://fr.wikipedia.org/wiki/C&#244;te_de_la_Roche-aux-faucons" TargetMode="External"/><Relationship Id="rId26" Type="http://schemas.openxmlformats.org/officeDocument/2006/relationships/hyperlink" Target="https://fr.wikipedia.org/wiki/Tilff" TargetMode="External"/><Relationship Id="rId27" Type="http://schemas.openxmlformats.org/officeDocument/2006/relationships/hyperlink" Target="https://fr.wikipedia.org/wiki/Sclessin" TargetMode="External"/><Relationship Id="rId28" Type="http://schemas.openxmlformats.org/officeDocument/2006/relationships/hyperlink" Target="https://fr.wikipedia.org/wiki/L&#230;tare" TargetMode="External"/><Relationship Id="rId29" Type="http://schemas.openxmlformats.org/officeDocument/2006/relationships/hyperlink" Target="https://fr.wikipedia.org/wiki/Car&#234;me" TargetMode="External"/><Relationship Id="rId30" Type="http://schemas.openxmlformats.org/officeDocument/2006/relationships/hyperlink" Target="mailto:secretariat@immowal.be"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footnotes" Target="footnotes.xml"/><Relationship Id="rId34" Type="http://schemas.openxmlformats.org/officeDocument/2006/relationships/comments" Target="comments.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Relationship Id="rId39" Type="http://schemas.openxmlformats.org/officeDocument/2006/relationships/customXml" Target="../customXml/item1.xml"/><Relationship Id="rId40" Type="http://schemas.openxmlformats.org/officeDocument/2006/relationships/customXml" Target="../customXml/item2.xml"/><Relationship Id="rId41" Type="http://schemas.openxmlformats.org/officeDocument/2006/relationships/customXml" Target="../customXml/item3.xml"/><Relationship Id="rId42" Type="http://schemas.openxmlformats.org/officeDocument/2006/relationships/customXml" Target="../customXml/item4.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442699664E3F41AAA057DE5797387C" ma:contentTypeVersion="0" ma:contentTypeDescription="Create a new document." ma:contentTypeScope="" ma:versionID="42440e41d0da4fad1c25c4d51823c8b9">
  <xsd:schema xmlns:xsd="http://www.w3.org/2001/XMLSchema" xmlns:xs="http://www.w3.org/2001/XMLSchema" xmlns:p="http://schemas.microsoft.com/office/2006/metadata/properties" targetNamespace="http://schemas.microsoft.com/office/2006/metadata/properties" ma:root="true" ma:fieldsID="91e4e95f05bf1d4c5da405be949b98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3C007-7C99-4410-91A5-AA7ADD2210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3D5875-F139-4D19-9D02-65C1A9AE1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5B86FE4-F692-427E-9D6A-73DFF7C5F326}">
  <ds:schemaRefs>
    <ds:schemaRef ds:uri="http://schemas.microsoft.com/sharepoint/v3/contenttype/forms"/>
  </ds:schemaRefs>
</ds:datastoreItem>
</file>

<file path=customXml/itemProps4.xml><?xml version="1.0" encoding="utf-8"?>
<ds:datastoreItem xmlns:ds="http://schemas.openxmlformats.org/officeDocument/2006/customXml" ds:itemID="{0EB44230-8509-4085-9C5C-845DDCF0F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Application>LibreOffice/5.4.5.1$Windows_X86_64 LibreOffice_project/79c9829dd5d8054ec39a82dc51cd9eff340dbee8</Application>
  <Pages>19</Pages>
  <Words>4170</Words>
  <Characters>22529</Characters>
  <CharactersWithSpaces>26506</CharactersWithSpaces>
  <Paragraphs>260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2018-06-07T11:46:00Z</dcterms:created>
  <dc:creator>AL4423</dc:creator>
  <dc:description/>
  <dc:language>fr-BE</dc:language>
  <cp:lastModifiedBy>Benoît Dupret</cp:lastModifiedBy>
  <cp:lastPrinted>2018-07-20T17:02:34Z</cp:lastPrinted>
  <dcterms:modified xsi:type="dcterms:W3CDTF">2018-07-20T18:13:33Z</dcterms:modified>
  <cp:revision>69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0x01010052442699664E3F41AAA057DE5797387C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